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102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7" w:type="dxa"/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94"/>
        <w:gridCol w:w="2636"/>
        <w:gridCol w:w="567"/>
        <w:gridCol w:w="142"/>
        <w:gridCol w:w="514"/>
        <w:gridCol w:w="53"/>
        <w:gridCol w:w="142"/>
        <w:gridCol w:w="567"/>
        <w:gridCol w:w="141"/>
        <w:gridCol w:w="567"/>
        <w:gridCol w:w="2210"/>
        <w:gridCol w:w="57"/>
        <w:gridCol w:w="2265"/>
      </w:tblGrid>
      <w:tr w:rsidR="00DF787F" w:rsidRPr="003D114E" w14:paraId="40A2C2FC" w14:textId="77777777" w:rsidTr="2EAD8423">
        <w:trPr>
          <w:trHeight w:val="340"/>
        </w:trPr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3D07610" w14:textId="77777777" w:rsidR="00DF787F" w:rsidRPr="00D3255C" w:rsidRDefault="00DF787F" w:rsidP="004D213B">
            <w:pPr>
              <w:pStyle w:val="leeg"/>
            </w:pPr>
          </w:p>
        </w:tc>
        <w:tc>
          <w:tcPr>
            <w:tcW w:w="759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6CA13C" w14:textId="76CF810C" w:rsidR="00DF787F" w:rsidRDefault="00D67CC1" w:rsidP="00F454AD">
            <w:pPr>
              <w:pStyle w:val="Titel"/>
              <w:framePr w:wrap="around"/>
              <w:spacing w:after="100"/>
              <w:ind w:left="28"/>
              <w:rPr>
                <w:b w:val="0"/>
                <w:bCs/>
                <w:color w:val="auto"/>
                <w:sz w:val="28"/>
                <w:szCs w:val="28"/>
              </w:rPr>
            </w:pPr>
            <w:r w:rsidRPr="2EAD8423">
              <w:rPr>
                <w:color w:val="auto"/>
                <w:sz w:val="36"/>
                <w:szCs w:val="36"/>
              </w:rPr>
              <w:t xml:space="preserve">Aanvraagformulier subsidies lokale besturen </w:t>
            </w:r>
            <w:r w:rsidR="0034304D" w:rsidRPr="00B667D8">
              <w:rPr>
                <w:b w:val="0"/>
                <w:bCs/>
                <w:color w:val="auto"/>
                <w:sz w:val="28"/>
                <w:szCs w:val="28"/>
              </w:rPr>
              <w:t>Lokaal asbest</w:t>
            </w:r>
            <w:r w:rsidR="00DF356F" w:rsidRPr="00B667D8">
              <w:rPr>
                <w:b w:val="0"/>
                <w:bCs/>
                <w:color w:val="auto"/>
                <w:sz w:val="28"/>
                <w:szCs w:val="28"/>
              </w:rPr>
              <w:t>project</w:t>
            </w:r>
            <w:r w:rsidR="00B667D8" w:rsidRPr="00B667D8">
              <w:rPr>
                <w:b w:val="0"/>
                <w:bCs/>
                <w:color w:val="auto"/>
                <w:sz w:val="28"/>
                <w:szCs w:val="28"/>
              </w:rPr>
              <w:t xml:space="preserve"> - </w:t>
            </w:r>
            <w:r w:rsidR="00EF69CA" w:rsidRPr="00B667D8">
              <w:rPr>
                <w:b w:val="0"/>
                <w:bCs/>
                <w:color w:val="auto"/>
                <w:sz w:val="28"/>
                <w:szCs w:val="28"/>
              </w:rPr>
              <w:t>Groepsaankoop</w:t>
            </w:r>
            <w:r w:rsidR="000E7A38" w:rsidRPr="00B667D8">
              <w:rPr>
                <w:b w:val="0"/>
                <w:bCs/>
                <w:color w:val="auto"/>
                <w:sz w:val="28"/>
                <w:szCs w:val="28"/>
              </w:rPr>
              <w:t xml:space="preserve"> asbestattest</w:t>
            </w:r>
          </w:p>
          <w:p w14:paraId="3F4E05AD" w14:textId="0E9B5D34" w:rsidR="0023049C" w:rsidRPr="0023049C" w:rsidRDefault="0023049C" w:rsidP="0023049C"/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F3C8ABA" w14:textId="77777777" w:rsidR="00DF787F" w:rsidRPr="003D114E" w:rsidRDefault="00233812" w:rsidP="00A17D34">
            <w:pPr>
              <w:pStyle w:val="rechts"/>
              <w:ind w:left="29"/>
              <w:rPr>
                <w:sz w:val="12"/>
                <w:szCs w:val="12"/>
              </w:rPr>
            </w:pPr>
            <w:r>
              <w:rPr>
                <w:noProof/>
                <w:sz w:val="12"/>
                <w:szCs w:val="12"/>
                <w:lang w:eastAsia="nl-BE"/>
              </w:rPr>
              <w:drawing>
                <wp:inline distT="0" distB="0" distL="0" distR="0" wp14:anchorId="33A4E0A7" wp14:editId="574B26E1">
                  <wp:extent cx="884901" cy="688769"/>
                  <wp:effectExtent l="0" t="0" r="0" b="0"/>
                  <wp:docPr id="2" name="Afbeelding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typo-logo-N-OVAM-zwart-75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90100" cy="69281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A770C" w:rsidRPr="003D114E" w14:paraId="65226A8C" w14:textId="77777777" w:rsidTr="009E7F0D">
        <w:trPr>
          <w:trHeight w:hRule="exact" w:val="397"/>
        </w:trPr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F1F06FA" w14:textId="77777777" w:rsidR="00CA770C" w:rsidRPr="003D114E" w:rsidRDefault="00CA770C" w:rsidP="004D213B">
            <w:pPr>
              <w:pStyle w:val="leeg"/>
            </w:pPr>
          </w:p>
        </w:tc>
        <w:tc>
          <w:tcPr>
            <w:tcW w:w="9861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45B7EF6" w14:textId="77777777" w:rsidR="00CA770C" w:rsidRPr="003D114E" w:rsidRDefault="00CA770C" w:rsidP="00D430C5">
            <w:pPr>
              <w:pStyle w:val="streepjes"/>
              <w:tabs>
                <w:tab w:val="left" w:pos="153"/>
              </w:tabs>
              <w:ind w:left="29"/>
              <w:jc w:val="left"/>
              <w:rPr>
                <w:color w:val="FFFFFF" w:themeColor="background1"/>
              </w:rPr>
            </w:pPr>
            <w:r w:rsidRPr="003D114E">
              <w:t>/////////////////////////////////////////////////////////////////////////////////////////////////////////////////////////////////////////////////////////////</w:t>
            </w:r>
          </w:p>
        </w:tc>
      </w:tr>
      <w:tr w:rsidR="008C4B7F" w:rsidRPr="003D114E" w14:paraId="6271B718" w14:textId="77777777" w:rsidTr="009E7F0D">
        <w:trPr>
          <w:trHeight w:val="20"/>
        </w:trPr>
        <w:tc>
          <w:tcPr>
            <w:tcW w:w="39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45E6C20" w14:textId="77777777" w:rsidR="008C4B7F" w:rsidRPr="003D114E" w:rsidRDefault="008C4B7F" w:rsidP="004D213B">
            <w:pPr>
              <w:pStyle w:val="leeg"/>
            </w:pPr>
          </w:p>
        </w:tc>
        <w:tc>
          <w:tcPr>
            <w:tcW w:w="7539" w:type="dxa"/>
            <w:gridSpan w:val="10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566FDB6" w14:textId="77777777" w:rsidR="008C4B7F" w:rsidRPr="003D114E" w:rsidRDefault="00233812" w:rsidP="00030AC4">
            <w:pPr>
              <w:ind w:left="29"/>
              <w:rPr>
                <w:rStyle w:val="Zwaar"/>
              </w:rPr>
            </w:pPr>
            <w:r>
              <w:rPr>
                <w:rStyle w:val="Zwaar"/>
              </w:rPr>
              <w:t>Openbare Vlaamse Afvalstoffenmaatschappij</w:t>
            </w:r>
          </w:p>
          <w:p w14:paraId="3B201326" w14:textId="68D63DB0" w:rsidR="00233812" w:rsidRDefault="00233812" w:rsidP="00030AC4">
            <w:pPr>
              <w:ind w:left="29"/>
            </w:pPr>
            <w:r>
              <w:t>Afdeling Afvalstoffen- en Materialenbeheer</w:t>
            </w:r>
          </w:p>
          <w:p w14:paraId="7E096672" w14:textId="31E4702F" w:rsidR="0099022A" w:rsidRDefault="0099022A" w:rsidP="00030AC4">
            <w:pPr>
              <w:ind w:left="29"/>
            </w:pPr>
            <w:r>
              <w:t xml:space="preserve">Team </w:t>
            </w:r>
            <w:r w:rsidR="000D11F7">
              <w:t>Asbestafbouw</w:t>
            </w:r>
          </w:p>
          <w:p w14:paraId="588B5F16" w14:textId="77777777" w:rsidR="008C4B7F" w:rsidRPr="003D114E" w:rsidRDefault="00233812" w:rsidP="00030AC4">
            <w:pPr>
              <w:ind w:left="29"/>
            </w:pPr>
            <w:r>
              <w:t>Stationss</w:t>
            </w:r>
            <w:r w:rsidR="008C4B7F" w:rsidRPr="003D114E">
              <w:t xml:space="preserve">traat </w:t>
            </w:r>
            <w:r>
              <w:t>11</w:t>
            </w:r>
            <w:r w:rsidR="008C4B7F" w:rsidRPr="003D114E">
              <w:t xml:space="preserve">0, </w:t>
            </w:r>
            <w:r>
              <w:t>2800</w:t>
            </w:r>
            <w:r w:rsidR="008C4B7F" w:rsidRPr="003D114E">
              <w:t xml:space="preserve"> </w:t>
            </w:r>
            <w:r>
              <w:rPr>
                <w:sz w:val="22"/>
              </w:rPr>
              <w:t>MECHELEN</w:t>
            </w:r>
          </w:p>
          <w:p w14:paraId="75CBB75D" w14:textId="51783F50" w:rsidR="008C4B7F" w:rsidRDefault="008C4B7F" w:rsidP="00030AC4">
            <w:pPr>
              <w:ind w:left="29"/>
            </w:pPr>
            <w:r w:rsidRPr="00BB42E4">
              <w:rPr>
                <w:rStyle w:val="Zwaar"/>
              </w:rPr>
              <w:t>T</w:t>
            </w:r>
            <w:r w:rsidRPr="00BB42E4">
              <w:t xml:space="preserve"> </w:t>
            </w:r>
            <w:r w:rsidR="00F454AD" w:rsidRPr="00BB42E4">
              <w:t xml:space="preserve">015 284 </w:t>
            </w:r>
            <w:r w:rsidR="00023502">
              <w:t>2</w:t>
            </w:r>
            <w:r w:rsidR="000D11F7">
              <w:t>84</w:t>
            </w:r>
            <w:r w:rsidRPr="00BB42E4">
              <w:t xml:space="preserve"> –</w:t>
            </w:r>
            <w:r w:rsidR="00142C55" w:rsidRPr="00BB42E4">
              <w:t xml:space="preserve"> </w:t>
            </w:r>
            <w:r w:rsidR="00AB5EFA">
              <w:fldChar w:fldCharType="begin"/>
            </w:r>
            <w:ins w:id="0" w:author="Jasmine Jacobs" w:date="2024-07-17T12:01:00Z" w16du:dateUtc="2024-07-17T10:01:00Z">
              <w:r w:rsidR="00AB5EFA">
                <w:instrText>HYPERLINK "mailto:</w:instrText>
              </w:r>
            </w:ins>
            <w:r w:rsidR="00AB5EFA">
              <w:instrText>asbestprojecten@ovam.be</w:instrText>
            </w:r>
            <w:ins w:id="1" w:author="Jasmine Jacobs" w:date="2024-07-17T12:01:00Z" w16du:dateUtc="2024-07-17T10:01:00Z">
              <w:r w:rsidR="00AB5EFA">
                <w:instrText>"</w:instrText>
              </w:r>
            </w:ins>
            <w:r w:rsidR="00AB5EFA">
              <w:fldChar w:fldCharType="separate"/>
            </w:r>
            <w:r w:rsidR="00AB5EFA" w:rsidRPr="004A044B">
              <w:rPr>
                <w:rStyle w:val="Hyperlink"/>
              </w:rPr>
              <w:t>asbestprojecten@ovam.be</w:t>
            </w:r>
            <w:r w:rsidR="00AB5EFA">
              <w:fldChar w:fldCharType="end"/>
            </w:r>
            <w:r w:rsidR="00AB5EFA">
              <w:t xml:space="preserve"> </w:t>
            </w:r>
          </w:p>
          <w:p w14:paraId="23466BF7" w14:textId="572921D5" w:rsidR="00234399" w:rsidRPr="00BB42E4" w:rsidRDefault="0059006A" w:rsidP="00C33439">
            <w:pPr>
              <w:ind w:left="29"/>
            </w:pPr>
            <w:hyperlink r:id="rId12" w:history="1">
              <w:r w:rsidR="00C33439" w:rsidRPr="00E242A7">
                <w:rPr>
                  <w:rStyle w:val="Hyperlink"/>
                </w:rPr>
                <w:t>www.asbestinfo.be</w:t>
              </w:r>
            </w:hyperlink>
            <w:r w:rsidR="00C33439">
              <w:t xml:space="preserve"> </w:t>
            </w:r>
          </w:p>
        </w:tc>
        <w:tc>
          <w:tcPr>
            <w:tcW w:w="232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5FA89BE6" w14:textId="77777777" w:rsidR="008C4B7F" w:rsidRPr="003D114E" w:rsidRDefault="008C4B7F" w:rsidP="00142C55">
            <w:pPr>
              <w:pStyle w:val="rechts"/>
              <w:spacing w:after="60"/>
              <w:ind w:left="28"/>
            </w:pPr>
            <w:r w:rsidRPr="003D114E">
              <w:rPr>
                <w:i/>
              </w:rPr>
              <w:t xml:space="preserve">In te vullen door de </w:t>
            </w:r>
            <w:r w:rsidR="00405F04">
              <w:rPr>
                <w:i/>
              </w:rPr>
              <w:t>OVAM</w:t>
            </w:r>
          </w:p>
        </w:tc>
      </w:tr>
      <w:tr w:rsidR="008C4B7F" w:rsidRPr="003D114E" w14:paraId="461FCCF6" w14:textId="77777777" w:rsidTr="6DD461E4">
        <w:trPr>
          <w:trHeight w:val="454"/>
        </w:trPr>
        <w:tc>
          <w:tcPr>
            <w:tcW w:w="394" w:type="dxa"/>
            <w:vMerge/>
          </w:tcPr>
          <w:p w14:paraId="3F8A0D2E" w14:textId="77777777" w:rsidR="008C4B7F" w:rsidRPr="003D114E" w:rsidRDefault="008C4B7F" w:rsidP="00030AC4">
            <w:pPr>
              <w:pStyle w:val="nummersvragen"/>
              <w:framePr w:hSpace="0" w:wrap="auto" w:vAnchor="margin" w:xAlign="left" w:yAlign="inline"/>
              <w:suppressOverlap w:val="0"/>
            </w:pPr>
          </w:p>
        </w:tc>
        <w:tc>
          <w:tcPr>
            <w:tcW w:w="7539" w:type="dxa"/>
            <w:gridSpan w:val="10"/>
            <w:vMerge/>
          </w:tcPr>
          <w:p w14:paraId="2E28620C" w14:textId="77777777" w:rsidR="008C4B7F" w:rsidRPr="003D114E" w:rsidRDefault="008C4B7F" w:rsidP="00030AC4">
            <w:pPr>
              <w:ind w:left="29"/>
            </w:pPr>
          </w:p>
        </w:tc>
        <w:tc>
          <w:tcPr>
            <w:tcW w:w="232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5E463302" w14:textId="77777777" w:rsidR="008C4B7F" w:rsidRPr="007D58A4" w:rsidRDefault="008C4B7F" w:rsidP="00D3255C"/>
        </w:tc>
      </w:tr>
      <w:tr w:rsidR="008C4B7F" w:rsidRPr="003D114E" w14:paraId="0AE6D8B1" w14:textId="77777777" w:rsidTr="6DD461E4">
        <w:trPr>
          <w:trHeight w:val="20"/>
        </w:trPr>
        <w:tc>
          <w:tcPr>
            <w:tcW w:w="394" w:type="dxa"/>
            <w:vMerge/>
          </w:tcPr>
          <w:p w14:paraId="4D06CF29" w14:textId="77777777" w:rsidR="008C4B7F" w:rsidRPr="003D114E" w:rsidRDefault="008C4B7F" w:rsidP="00030AC4">
            <w:pPr>
              <w:pStyle w:val="nummersvragen"/>
              <w:framePr w:hSpace="0" w:wrap="auto" w:vAnchor="margin" w:xAlign="left" w:yAlign="inline"/>
              <w:suppressOverlap w:val="0"/>
            </w:pPr>
          </w:p>
        </w:tc>
        <w:tc>
          <w:tcPr>
            <w:tcW w:w="7539" w:type="dxa"/>
            <w:gridSpan w:val="10"/>
            <w:vMerge/>
          </w:tcPr>
          <w:p w14:paraId="194630E9" w14:textId="77777777" w:rsidR="008C4B7F" w:rsidRPr="003D114E" w:rsidRDefault="008C4B7F" w:rsidP="00030AC4">
            <w:pPr>
              <w:ind w:left="29"/>
            </w:pPr>
          </w:p>
        </w:tc>
        <w:tc>
          <w:tcPr>
            <w:tcW w:w="23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CF2C64" w14:textId="77777777" w:rsidR="008C4B7F" w:rsidRPr="003D114E" w:rsidRDefault="008C4B7F" w:rsidP="00030AC4">
            <w:pPr>
              <w:pStyle w:val="rechts"/>
              <w:ind w:left="29"/>
              <w:rPr>
                <w:i/>
              </w:rPr>
            </w:pPr>
          </w:p>
        </w:tc>
      </w:tr>
      <w:tr w:rsidR="008C4B7F" w:rsidRPr="003D114E" w14:paraId="7DCB35C5" w14:textId="77777777" w:rsidTr="009E7F0D">
        <w:trPr>
          <w:trHeight w:val="340"/>
        </w:trPr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513A20A" w14:textId="77777777" w:rsidR="008C4B7F" w:rsidRPr="00405F04" w:rsidRDefault="008C4B7F" w:rsidP="004D213B">
            <w:pPr>
              <w:pStyle w:val="leeg"/>
            </w:pPr>
          </w:p>
        </w:tc>
        <w:tc>
          <w:tcPr>
            <w:tcW w:w="9861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E7BE023" w14:textId="77777777" w:rsidR="006B19C1" w:rsidRDefault="006B19C1" w:rsidP="00023502">
            <w:pPr>
              <w:pStyle w:val="Vraagintern"/>
              <w:spacing w:before="80"/>
              <w:ind w:left="0"/>
              <w:rPr>
                <w:rStyle w:val="Nadruk"/>
              </w:rPr>
            </w:pPr>
          </w:p>
          <w:p w14:paraId="6D3C4C1F" w14:textId="34A23945" w:rsidR="008C4B7F" w:rsidRPr="00B153E6" w:rsidRDefault="00A41D11" w:rsidP="00023502">
            <w:pPr>
              <w:pStyle w:val="Vraagintern"/>
              <w:spacing w:before="80"/>
              <w:ind w:left="0"/>
              <w:rPr>
                <w:rStyle w:val="Nadruk"/>
              </w:rPr>
            </w:pPr>
            <w:r w:rsidRPr="00B153E6">
              <w:rPr>
                <w:rStyle w:val="Nadruk"/>
              </w:rPr>
              <w:t>Waarvoor dient dit formulier?</w:t>
            </w:r>
          </w:p>
          <w:p w14:paraId="7ADA3F5C" w14:textId="51D21C7B" w:rsidR="0022690C" w:rsidRDefault="00DF5604" w:rsidP="00912929">
            <w:pPr>
              <w:pStyle w:val="Vraagintern"/>
              <w:spacing w:before="80"/>
              <w:rPr>
                <w:b w:val="0"/>
                <w:lang w:val="nl-NL"/>
              </w:rPr>
            </w:pPr>
            <w:r>
              <w:rPr>
                <w:b w:val="0"/>
              </w:rPr>
              <w:t>Met dit formulier doet</w:t>
            </w:r>
            <w:r w:rsidR="004E60E4">
              <w:rPr>
                <w:b w:val="0"/>
              </w:rPr>
              <w:t xml:space="preserve"> </w:t>
            </w:r>
            <w:r>
              <w:rPr>
                <w:b w:val="0"/>
              </w:rPr>
              <w:t xml:space="preserve">u </w:t>
            </w:r>
            <w:r w:rsidR="004E60E4">
              <w:rPr>
                <w:b w:val="0"/>
              </w:rPr>
              <w:t>een</w:t>
            </w:r>
            <w:r>
              <w:rPr>
                <w:b w:val="0"/>
              </w:rPr>
              <w:t xml:space="preserve"> </w:t>
            </w:r>
            <w:r w:rsidR="008E5D69" w:rsidRPr="3879977E">
              <w:rPr>
                <w:b w:val="0"/>
                <w:lang w:val="nl-NL"/>
              </w:rPr>
              <w:t xml:space="preserve">subsidieaanvraag </w:t>
            </w:r>
            <w:r w:rsidR="006D2E71" w:rsidRPr="3879977E">
              <w:rPr>
                <w:b w:val="0"/>
                <w:lang w:val="nl-NL"/>
              </w:rPr>
              <w:t xml:space="preserve">voor </w:t>
            </w:r>
            <w:r w:rsidR="004E60E4">
              <w:rPr>
                <w:b w:val="0"/>
                <w:lang w:val="nl-NL"/>
              </w:rPr>
              <w:t>een</w:t>
            </w:r>
            <w:r w:rsidR="006D2E71" w:rsidRPr="3879977E">
              <w:rPr>
                <w:b w:val="0"/>
                <w:lang w:val="nl-NL"/>
              </w:rPr>
              <w:t xml:space="preserve"> </w:t>
            </w:r>
            <w:r w:rsidR="00EE5498">
              <w:rPr>
                <w:b w:val="0"/>
                <w:lang w:val="nl-NL"/>
              </w:rPr>
              <w:t xml:space="preserve">groepsaankoop van </w:t>
            </w:r>
            <w:r w:rsidR="00EE5498" w:rsidRPr="6DD461E4">
              <w:rPr>
                <w:b w:val="0"/>
                <w:lang w:val="nl-NL"/>
              </w:rPr>
              <w:t>asbestattest</w:t>
            </w:r>
            <w:r w:rsidR="52913D42" w:rsidRPr="6DD461E4">
              <w:rPr>
                <w:b w:val="0"/>
                <w:lang w:val="nl-NL"/>
              </w:rPr>
              <w:t>en</w:t>
            </w:r>
            <w:r w:rsidR="00B535D7">
              <w:rPr>
                <w:b w:val="0"/>
                <w:lang w:val="nl-NL"/>
              </w:rPr>
              <w:t xml:space="preserve"> voor gebouwen </w:t>
            </w:r>
            <w:r w:rsidR="00C020CE">
              <w:rPr>
                <w:b w:val="0"/>
                <w:lang w:val="nl-NL"/>
              </w:rPr>
              <w:t>in eigendom van particulieren of lokale bestur</w:t>
            </w:r>
            <w:r w:rsidR="002C0CA4">
              <w:rPr>
                <w:b w:val="0"/>
                <w:lang w:val="nl-NL"/>
              </w:rPr>
              <w:t>en</w:t>
            </w:r>
            <w:r w:rsidR="004E60E4">
              <w:rPr>
                <w:b w:val="0"/>
                <w:lang w:val="nl-NL"/>
              </w:rPr>
              <w:t xml:space="preserve">. </w:t>
            </w:r>
            <w:r w:rsidR="00DC6E23">
              <w:rPr>
                <w:b w:val="0"/>
                <w:lang w:val="nl-NL"/>
              </w:rPr>
              <w:t xml:space="preserve">Dit noemen we </w:t>
            </w:r>
            <w:r w:rsidR="004964AD">
              <w:rPr>
                <w:b w:val="0"/>
                <w:lang w:val="nl-NL"/>
              </w:rPr>
              <w:t>verder</w:t>
            </w:r>
            <w:r w:rsidR="00BB5270">
              <w:rPr>
                <w:b w:val="0"/>
                <w:lang w:val="nl-NL"/>
              </w:rPr>
              <w:t xml:space="preserve"> ‘</w:t>
            </w:r>
            <w:r w:rsidR="008E66F8">
              <w:rPr>
                <w:b w:val="0"/>
                <w:lang w:val="nl-NL"/>
              </w:rPr>
              <w:t>G</w:t>
            </w:r>
            <w:r w:rsidR="00BB5270">
              <w:rPr>
                <w:b w:val="0"/>
                <w:lang w:val="nl-NL"/>
              </w:rPr>
              <w:t>roepsaankoop asbestattes</w:t>
            </w:r>
            <w:r w:rsidR="008E66F8">
              <w:rPr>
                <w:b w:val="0"/>
                <w:lang w:val="nl-NL"/>
              </w:rPr>
              <w:t>t</w:t>
            </w:r>
            <w:r w:rsidR="009032D1">
              <w:rPr>
                <w:b w:val="0"/>
                <w:lang w:val="nl-NL"/>
              </w:rPr>
              <w:t>en</w:t>
            </w:r>
            <w:r w:rsidR="008E66F8">
              <w:rPr>
                <w:b w:val="0"/>
                <w:lang w:val="nl-NL"/>
              </w:rPr>
              <w:t>’</w:t>
            </w:r>
            <w:r w:rsidR="00725107">
              <w:rPr>
                <w:b w:val="0"/>
                <w:lang w:val="nl-NL"/>
              </w:rPr>
              <w:t xml:space="preserve">. </w:t>
            </w:r>
            <w:r w:rsidR="0018017F">
              <w:rPr>
                <w:b w:val="0"/>
                <w:lang w:val="nl-NL"/>
              </w:rPr>
              <w:t xml:space="preserve">U mag dit </w:t>
            </w:r>
            <w:r w:rsidR="00725107">
              <w:rPr>
                <w:b w:val="0"/>
                <w:lang w:val="nl-NL"/>
              </w:rPr>
              <w:t xml:space="preserve">formulier </w:t>
            </w:r>
            <w:r w:rsidR="0018017F">
              <w:rPr>
                <w:b w:val="0"/>
                <w:lang w:val="nl-NL"/>
              </w:rPr>
              <w:t>alleen</w:t>
            </w:r>
            <w:r w:rsidR="00725107">
              <w:rPr>
                <w:b w:val="0"/>
                <w:lang w:val="nl-NL"/>
              </w:rPr>
              <w:t xml:space="preserve"> gebruiken voor de subsidie vermeld onder </w:t>
            </w:r>
            <w:r w:rsidR="00C07340">
              <w:rPr>
                <w:b w:val="0"/>
                <w:lang w:val="nl-NL"/>
              </w:rPr>
              <w:t xml:space="preserve">art. </w:t>
            </w:r>
            <w:r w:rsidR="00FE601A">
              <w:rPr>
                <w:b w:val="0"/>
                <w:lang w:val="nl-NL"/>
              </w:rPr>
              <w:t>41</w:t>
            </w:r>
            <w:r w:rsidR="00C07340">
              <w:rPr>
                <w:b w:val="0"/>
                <w:lang w:val="nl-NL"/>
              </w:rPr>
              <w:t xml:space="preserve"> van het ministerieel besluit van 15 maart 2023 tot vaststelling van nadere regels voor de subsidiëring van lokale besturen voor het afval-en materialenbeheer</w:t>
            </w:r>
            <w:r w:rsidR="00BD4608">
              <w:rPr>
                <w:b w:val="0"/>
                <w:lang w:val="nl-NL"/>
              </w:rPr>
              <w:t xml:space="preserve">, hier verder het </w:t>
            </w:r>
            <w:r w:rsidR="008E66F8">
              <w:rPr>
                <w:b w:val="0"/>
                <w:lang w:val="nl-NL"/>
              </w:rPr>
              <w:t>‘S</w:t>
            </w:r>
            <w:r w:rsidR="00BD4608">
              <w:rPr>
                <w:b w:val="0"/>
                <w:lang w:val="nl-NL"/>
              </w:rPr>
              <w:t>ubsidiebesluit Lokale Besturen</w:t>
            </w:r>
            <w:r w:rsidR="008E66F8">
              <w:rPr>
                <w:b w:val="0"/>
                <w:lang w:val="nl-NL"/>
              </w:rPr>
              <w:t>’</w:t>
            </w:r>
            <w:r w:rsidR="00BD4608">
              <w:rPr>
                <w:b w:val="0"/>
                <w:lang w:val="nl-NL"/>
              </w:rPr>
              <w:t xml:space="preserve"> genoemd</w:t>
            </w:r>
            <w:r w:rsidR="008E5D69" w:rsidRPr="3879977E">
              <w:rPr>
                <w:b w:val="0"/>
                <w:lang w:val="nl-NL"/>
              </w:rPr>
              <w:t xml:space="preserve">. </w:t>
            </w:r>
            <w:r w:rsidR="00912929">
              <w:br/>
            </w:r>
            <w:r w:rsidR="008E5D69" w:rsidRPr="3879977E">
              <w:rPr>
                <w:b w:val="0"/>
                <w:lang w:val="nl-NL"/>
              </w:rPr>
              <w:t xml:space="preserve">Stuur dit aanvraagformulier </w:t>
            </w:r>
            <w:r w:rsidR="00D22EDD">
              <w:rPr>
                <w:b w:val="0"/>
                <w:lang w:val="nl-NL"/>
              </w:rPr>
              <w:t xml:space="preserve">binnen de aangegeven indientermijn </w:t>
            </w:r>
            <w:r w:rsidR="008E5D69" w:rsidRPr="3879977E">
              <w:rPr>
                <w:b w:val="0"/>
                <w:lang w:val="nl-NL"/>
              </w:rPr>
              <w:t xml:space="preserve">met bijlagen per mail naar </w:t>
            </w:r>
            <w:hyperlink r:id="rId13">
              <w:r w:rsidR="0022690C" w:rsidRPr="3879977E">
                <w:rPr>
                  <w:rStyle w:val="Hyperlink"/>
                  <w:b w:val="0"/>
                </w:rPr>
                <w:t>asbestprojecten</w:t>
              </w:r>
              <w:r w:rsidR="0022690C" w:rsidRPr="3879977E">
                <w:rPr>
                  <w:rStyle w:val="Hyperlink"/>
                  <w:b w:val="0"/>
                  <w:lang w:val="nl-NL"/>
                </w:rPr>
                <w:t>@ovam.be</w:t>
              </w:r>
            </w:hyperlink>
          </w:p>
          <w:p w14:paraId="25DFB365" w14:textId="08899CB4" w:rsidR="0022690C" w:rsidRPr="00670A0E" w:rsidRDefault="0022690C" w:rsidP="00670A0E">
            <w:pPr>
              <w:pStyle w:val="Vraagintern"/>
              <w:spacing w:before="80"/>
              <w:ind w:left="0"/>
              <w:rPr>
                <w:rStyle w:val="Nadruk"/>
              </w:rPr>
            </w:pPr>
            <w:r w:rsidRPr="00670A0E">
              <w:rPr>
                <w:rStyle w:val="Nadruk"/>
              </w:rPr>
              <w:t xml:space="preserve">Hoe wordt uw </w:t>
            </w:r>
            <w:r w:rsidR="006B0ADB">
              <w:rPr>
                <w:rStyle w:val="Nadruk"/>
              </w:rPr>
              <w:t>aanvraag</w:t>
            </w:r>
            <w:r w:rsidRPr="00670A0E">
              <w:rPr>
                <w:rStyle w:val="Nadruk"/>
              </w:rPr>
              <w:t xml:space="preserve"> behandeld?</w:t>
            </w:r>
          </w:p>
          <w:p w14:paraId="5661B78B" w14:textId="1CDC286A" w:rsidR="00D75DCB" w:rsidRPr="00D75DCB" w:rsidRDefault="0022690C" w:rsidP="00D75DCB">
            <w:pPr>
              <w:pStyle w:val="Vraagintern"/>
              <w:spacing w:before="80"/>
              <w:rPr>
                <w:b w:val="0"/>
                <w:bCs/>
                <w:color w:val="auto"/>
                <w:lang w:val="nl-NL"/>
              </w:rPr>
            </w:pPr>
            <w:r>
              <w:rPr>
                <w:b w:val="0"/>
                <w:bCs/>
                <w:lang w:val="nl-NL"/>
              </w:rPr>
              <w:t>De OVAM zal de volledigheid van uw dossier beoordelen</w:t>
            </w:r>
            <w:r w:rsidR="00BD7E2E">
              <w:rPr>
                <w:b w:val="0"/>
                <w:bCs/>
                <w:lang w:val="nl-NL"/>
              </w:rPr>
              <w:t xml:space="preserve"> volgens de bepalingen </w:t>
            </w:r>
            <w:r w:rsidR="006B0ADB">
              <w:rPr>
                <w:b w:val="0"/>
                <w:bCs/>
                <w:lang w:val="nl-NL"/>
              </w:rPr>
              <w:t>van</w:t>
            </w:r>
            <w:r w:rsidR="00BD7E2E">
              <w:rPr>
                <w:b w:val="0"/>
                <w:bCs/>
                <w:lang w:val="nl-NL"/>
              </w:rPr>
              <w:t xml:space="preserve"> het Subsidiebesluit Lokale </w:t>
            </w:r>
            <w:r w:rsidR="006B0ADB">
              <w:rPr>
                <w:b w:val="0"/>
                <w:bCs/>
                <w:lang w:val="nl-NL"/>
              </w:rPr>
              <w:t>B</w:t>
            </w:r>
            <w:r w:rsidR="00BD7E2E">
              <w:rPr>
                <w:b w:val="0"/>
                <w:bCs/>
                <w:lang w:val="nl-NL"/>
              </w:rPr>
              <w:t>esturen</w:t>
            </w:r>
            <w:r>
              <w:rPr>
                <w:b w:val="0"/>
                <w:bCs/>
                <w:lang w:val="nl-NL"/>
              </w:rPr>
              <w:t xml:space="preserve">. Eenmaal volledig en </w:t>
            </w:r>
            <w:r w:rsidR="00B53EAC">
              <w:rPr>
                <w:b w:val="0"/>
                <w:bCs/>
                <w:lang w:val="nl-NL"/>
              </w:rPr>
              <w:t>bij</w:t>
            </w:r>
            <w:r>
              <w:rPr>
                <w:b w:val="0"/>
                <w:bCs/>
                <w:lang w:val="nl-NL"/>
              </w:rPr>
              <w:t xml:space="preserve"> voldoende </w:t>
            </w:r>
            <w:r w:rsidR="00B53EAC">
              <w:rPr>
                <w:b w:val="0"/>
                <w:bCs/>
                <w:lang w:val="nl-NL"/>
              </w:rPr>
              <w:t xml:space="preserve">beschikbaar </w:t>
            </w:r>
            <w:r>
              <w:rPr>
                <w:b w:val="0"/>
                <w:bCs/>
                <w:lang w:val="nl-NL"/>
              </w:rPr>
              <w:t>budget</w:t>
            </w:r>
            <w:r w:rsidR="00B53EAC">
              <w:rPr>
                <w:b w:val="0"/>
                <w:bCs/>
                <w:lang w:val="nl-NL"/>
              </w:rPr>
              <w:t xml:space="preserve"> </w:t>
            </w:r>
            <w:r>
              <w:rPr>
                <w:b w:val="0"/>
                <w:bCs/>
                <w:lang w:val="nl-NL"/>
              </w:rPr>
              <w:t>zal de bevoegde minister</w:t>
            </w:r>
            <w:r w:rsidR="00987CFD">
              <w:rPr>
                <w:b w:val="0"/>
                <w:bCs/>
                <w:lang w:val="nl-NL"/>
              </w:rPr>
              <w:t xml:space="preserve"> </w:t>
            </w:r>
            <w:r w:rsidR="00B53EAC">
              <w:rPr>
                <w:b w:val="0"/>
                <w:bCs/>
                <w:lang w:val="nl-NL"/>
              </w:rPr>
              <w:t xml:space="preserve">voor projecten met </w:t>
            </w:r>
            <w:r w:rsidR="00225DA1">
              <w:rPr>
                <w:b w:val="0"/>
                <w:bCs/>
                <w:lang w:val="nl-NL"/>
              </w:rPr>
              <w:t xml:space="preserve">een subsidiebedrag </w:t>
            </w:r>
            <w:r w:rsidR="00B53EAC">
              <w:rPr>
                <w:b w:val="0"/>
                <w:bCs/>
                <w:lang w:val="nl-NL"/>
              </w:rPr>
              <w:t>boven 144.000 euro</w:t>
            </w:r>
            <w:r w:rsidR="005047B6">
              <w:rPr>
                <w:b w:val="0"/>
                <w:bCs/>
                <w:color w:val="FF0000"/>
                <w:lang w:val="nl-NL"/>
              </w:rPr>
              <w:t xml:space="preserve"> </w:t>
            </w:r>
            <w:r w:rsidR="000A1462" w:rsidRPr="000A1462">
              <w:rPr>
                <w:b w:val="0"/>
                <w:bCs/>
                <w:color w:val="auto"/>
                <w:lang w:val="nl-NL"/>
              </w:rPr>
              <w:t>een beslissing nemen over de toekenning van de subsidie.</w:t>
            </w:r>
            <w:r w:rsidR="00C07340">
              <w:rPr>
                <w:b w:val="0"/>
                <w:bCs/>
                <w:color w:val="auto"/>
                <w:lang w:val="nl-NL"/>
              </w:rPr>
              <w:t xml:space="preserve"> Bij een </w:t>
            </w:r>
            <w:r w:rsidR="00225DA1">
              <w:rPr>
                <w:b w:val="0"/>
                <w:bCs/>
                <w:color w:val="auto"/>
                <w:lang w:val="nl-NL"/>
              </w:rPr>
              <w:t xml:space="preserve">subsidiebedrag </w:t>
            </w:r>
            <w:r w:rsidR="00C07340">
              <w:rPr>
                <w:b w:val="0"/>
                <w:bCs/>
                <w:color w:val="auto"/>
                <w:lang w:val="nl-NL"/>
              </w:rPr>
              <w:t>onder de 144.000 euro kan de</w:t>
            </w:r>
            <w:r w:rsidR="00565A69">
              <w:rPr>
                <w:b w:val="0"/>
                <w:bCs/>
                <w:color w:val="auto"/>
                <w:lang w:val="nl-NL"/>
              </w:rPr>
              <w:t xml:space="preserve"> a</w:t>
            </w:r>
            <w:r w:rsidR="00C07340">
              <w:rPr>
                <w:b w:val="0"/>
                <w:bCs/>
                <w:color w:val="auto"/>
                <w:lang w:val="nl-NL"/>
              </w:rPr>
              <w:t>dministrateur-</w:t>
            </w:r>
            <w:r w:rsidR="00565A69">
              <w:rPr>
                <w:b w:val="0"/>
                <w:bCs/>
                <w:color w:val="auto"/>
                <w:lang w:val="nl-NL"/>
              </w:rPr>
              <w:t>g</w:t>
            </w:r>
            <w:r w:rsidR="00C07340">
              <w:rPr>
                <w:b w:val="0"/>
                <w:bCs/>
                <w:color w:val="auto"/>
                <w:lang w:val="nl-NL"/>
              </w:rPr>
              <w:t>eneraal van de OVAM beslissen om een subsidie toe te kennen of te weigeren.</w:t>
            </w:r>
            <w:r w:rsidR="000A1462" w:rsidRPr="000A1462">
              <w:rPr>
                <w:b w:val="0"/>
                <w:bCs/>
                <w:color w:val="auto"/>
                <w:lang w:val="nl-NL"/>
              </w:rPr>
              <w:t xml:space="preserve"> De OVAM kan u altijd om </w:t>
            </w:r>
            <w:r w:rsidR="00565A69">
              <w:rPr>
                <w:b w:val="0"/>
                <w:bCs/>
                <w:color w:val="auto"/>
                <w:lang w:val="nl-NL"/>
              </w:rPr>
              <w:t>bijkomende</w:t>
            </w:r>
            <w:r w:rsidR="000A1462" w:rsidRPr="000A1462">
              <w:rPr>
                <w:b w:val="0"/>
                <w:bCs/>
                <w:color w:val="auto"/>
                <w:lang w:val="nl-NL"/>
              </w:rPr>
              <w:t xml:space="preserve"> informatie </w:t>
            </w:r>
            <w:r w:rsidR="00565A69">
              <w:rPr>
                <w:b w:val="0"/>
                <w:bCs/>
                <w:color w:val="auto"/>
                <w:lang w:val="nl-NL"/>
              </w:rPr>
              <w:t>vragen</w:t>
            </w:r>
            <w:r w:rsidR="000A1462" w:rsidRPr="000A1462">
              <w:rPr>
                <w:b w:val="0"/>
                <w:bCs/>
                <w:color w:val="auto"/>
                <w:lang w:val="nl-NL"/>
              </w:rPr>
              <w:t>.</w:t>
            </w:r>
          </w:p>
        </w:tc>
      </w:tr>
      <w:tr w:rsidR="00273378" w:rsidRPr="003D114E" w14:paraId="1EAF2940" w14:textId="77777777" w:rsidTr="2EAD8423">
        <w:trPr>
          <w:trHeight w:hRule="exact" w:val="340"/>
        </w:trPr>
        <w:tc>
          <w:tcPr>
            <w:tcW w:w="10255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7DAC471" w14:textId="77777777" w:rsidR="00273378" w:rsidRPr="003D114E" w:rsidRDefault="00273378" w:rsidP="004D213B">
            <w:pPr>
              <w:pStyle w:val="leeg"/>
            </w:pPr>
          </w:p>
        </w:tc>
      </w:tr>
      <w:tr w:rsidR="00273378" w:rsidRPr="003D114E" w14:paraId="53D62DFB" w14:textId="77777777" w:rsidTr="2EAD8423">
        <w:trPr>
          <w:trHeight w:hRule="exact" w:val="397"/>
        </w:trPr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</w:tcPr>
          <w:p w14:paraId="40CE3C04" w14:textId="77777777" w:rsidR="00273378" w:rsidRPr="003D114E" w:rsidRDefault="00273378" w:rsidP="004D213B">
            <w:pPr>
              <w:pStyle w:val="leeg"/>
            </w:pPr>
          </w:p>
        </w:tc>
        <w:tc>
          <w:tcPr>
            <w:tcW w:w="9861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7F7F7F" w:themeFill="text1" w:themeFillTint="80"/>
          </w:tcPr>
          <w:p w14:paraId="42E12F08" w14:textId="77777777" w:rsidR="00273378" w:rsidRPr="003D114E" w:rsidRDefault="00210DC4" w:rsidP="00A17D34">
            <w:pPr>
              <w:pStyle w:val="Kop1"/>
              <w:spacing w:before="0"/>
              <w:ind w:left="29"/>
              <w:rPr>
                <w:rFonts w:cs="Calibri"/>
              </w:rPr>
            </w:pPr>
            <w:r>
              <w:rPr>
                <w:rFonts w:cs="Calibri"/>
              </w:rPr>
              <w:t>Gegevens van de aanvrager</w:t>
            </w:r>
          </w:p>
        </w:tc>
      </w:tr>
      <w:tr w:rsidR="0082691A" w:rsidRPr="003D114E" w14:paraId="01271412" w14:textId="77777777" w:rsidTr="2EAD8423">
        <w:trPr>
          <w:trHeight w:hRule="exact" w:val="113"/>
        </w:trPr>
        <w:tc>
          <w:tcPr>
            <w:tcW w:w="10255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AAEDB7C" w14:textId="77777777" w:rsidR="0082691A" w:rsidRPr="004D213B" w:rsidRDefault="0082691A" w:rsidP="00277BAE">
            <w:pPr>
              <w:pStyle w:val="leeg"/>
            </w:pPr>
          </w:p>
        </w:tc>
      </w:tr>
      <w:tr w:rsidR="00405F04" w:rsidRPr="003D114E" w14:paraId="089F5085" w14:textId="77777777" w:rsidTr="2EAD8423">
        <w:trPr>
          <w:trHeight w:val="340"/>
        </w:trPr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33998DB" w14:textId="77777777" w:rsidR="00405F04" w:rsidRPr="003D114E" w:rsidRDefault="005379EF" w:rsidP="00277BAE">
            <w:pPr>
              <w:pStyle w:val="nummersvragen"/>
              <w:framePr w:hSpace="0" w:wrap="auto" w:vAnchor="margin" w:xAlign="left" w:yAlign="inline"/>
              <w:suppressOverlap w:val="0"/>
              <w:rPr>
                <w:rStyle w:val="Zwaar"/>
                <w:b/>
              </w:rPr>
            </w:pPr>
            <w:r>
              <w:rPr>
                <w:rStyle w:val="Zwaar"/>
                <w:b/>
              </w:rPr>
              <w:t>1</w:t>
            </w:r>
          </w:p>
        </w:tc>
        <w:tc>
          <w:tcPr>
            <w:tcW w:w="9861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1F0E123" w14:textId="77777777" w:rsidR="00405F04" w:rsidRDefault="00405F04" w:rsidP="003468AC">
            <w:pPr>
              <w:pStyle w:val="Vraag"/>
              <w:rPr>
                <w:rStyle w:val="Zwaar"/>
                <w:b/>
                <w:bCs w:val="0"/>
              </w:rPr>
            </w:pPr>
            <w:r w:rsidRPr="003468AC">
              <w:rPr>
                <w:rStyle w:val="Zwaar"/>
                <w:b/>
                <w:bCs w:val="0"/>
              </w:rPr>
              <w:t>Vul hieronder de gegevens van de aanvrager in.</w:t>
            </w:r>
          </w:p>
          <w:p w14:paraId="1AE061D8" w14:textId="77777777" w:rsidR="00346C42" w:rsidRDefault="00D95367" w:rsidP="003468AC">
            <w:pPr>
              <w:pStyle w:val="Vraag"/>
              <w:rPr>
                <w:rStyle w:val="Zwaar"/>
                <w:i/>
                <w:iCs/>
              </w:rPr>
            </w:pPr>
            <w:r w:rsidRPr="009F32AC">
              <w:rPr>
                <w:rStyle w:val="Zwaar"/>
                <w:i/>
                <w:iCs/>
              </w:rPr>
              <w:t xml:space="preserve">Enkel lokale besturen </w:t>
            </w:r>
            <w:r w:rsidR="007A4F41">
              <w:rPr>
                <w:rStyle w:val="Zwaar"/>
                <w:i/>
                <w:iCs/>
              </w:rPr>
              <w:t>komen in aanmerking voor deze subsidiëring</w:t>
            </w:r>
            <w:r w:rsidR="009F32AC" w:rsidRPr="009F32AC">
              <w:rPr>
                <w:rStyle w:val="Zwaar"/>
                <w:i/>
                <w:iCs/>
              </w:rPr>
              <w:t xml:space="preserve">. </w:t>
            </w:r>
            <w:r w:rsidR="009F32AC">
              <w:rPr>
                <w:rStyle w:val="Zwaar"/>
                <w:i/>
                <w:iCs/>
              </w:rPr>
              <w:t xml:space="preserve">Onder lokaal bestuur wordt verstaan: </w:t>
            </w:r>
            <w:r w:rsidR="009F32AC" w:rsidRPr="009F32AC">
              <w:rPr>
                <w:rStyle w:val="Zwaar"/>
                <w:i/>
                <w:iCs/>
              </w:rPr>
              <w:t>een gemeente, een gemeentebedrijf, een intergemeentelijk samenwerkingsverband, een provincie, een provinciebedrijf of een vereniging van gemeenten</w:t>
            </w:r>
            <w:r w:rsidR="007A4F41">
              <w:rPr>
                <w:rStyle w:val="Zwaar"/>
                <w:i/>
                <w:iCs/>
              </w:rPr>
              <w:t>.</w:t>
            </w:r>
          </w:p>
          <w:p w14:paraId="63A9EABD" w14:textId="59653649" w:rsidR="00D53F69" w:rsidRPr="009F32AC" w:rsidRDefault="00D53F69" w:rsidP="003468AC">
            <w:pPr>
              <w:pStyle w:val="Vraag"/>
              <w:rPr>
                <w:rStyle w:val="Zwaar"/>
                <w:i/>
                <w:iCs/>
              </w:rPr>
            </w:pPr>
          </w:p>
        </w:tc>
      </w:tr>
      <w:tr w:rsidR="00405F04" w:rsidRPr="003D114E" w14:paraId="073CB6BA" w14:textId="77777777" w:rsidTr="2EAD8423">
        <w:trPr>
          <w:trHeight w:val="340"/>
        </w:trPr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2E0BB75" w14:textId="77777777" w:rsidR="00405F04" w:rsidRPr="004C6E93" w:rsidRDefault="00405F04" w:rsidP="00277BAE">
            <w:pPr>
              <w:pStyle w:val="leeg"/>
            </w:pPr>
          </w:p>
        </w:tc>
        <w:tc>
          <w:tcPr>
            <w:tcW w:w="2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28459BC" w14:textId="77777777" w:rsidR="00405F04" w:rsidRPr="003D114E" w:rsidRDefault="00405F04" w:rsidP="00277BAE">
            <w:pPr>
              <w:jc w:val="right"/>
            </w:pPr>
            <w:r>
              <w:t>lokaal bestuur</w:t>
            </w:r>
          </w:p>
        </w:tc>
        <w:tc>
          <w:tcPr>
            <w:tcW w:w="7225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A736029" w14:textId="3F3945A0" w:rsidR="003A5AA1" w:rsidRPr="003D114E" w:rsidRDefault="00405F04" w:rsidP="00277BAE">
            <w:pPr>
              <w:pStyle w:val="invulveld"/>
              <w:framePr w:hSpace="0" w:wrap="auto" w:vAnchor="margin" w:xAlign="left" w:yAlign="inline"/>
              <w:suppressOverlap w:val="0"/>
              <w:rPr>
                <w:noProof/>
              </w:rPr>
            </w:pPr>
            <w:r w:rsidRPr="003D114E">
              <w:rPr>
                <w:noProof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 w:rsidRPr="003D114E">
              <w:rPr>
                <w:noProof/>
              </w:rPr>
              <w:instrText xml:space="preserve"> FORMTEXT </w:instrText>
            </w:r>
            <w:r w:rsidRPr="003D114E">
              <w:rPr>
                <w:noProof/>
              </w:rPr>
            </w:r>
            <w:r w:rsidRPr="003D114E">
              <w:rPr>
                <w:noProof/>
              </w:rPr>
              <w:fldChar w:fldCharType="separate"/>
            </w:r>
            <w:r w:rsidRPr="003D114E">
              <w:rPr>
                <w:noProof/>
              </w:rPr>
              <w:t> </w:t>
            </w:r>
            <w:r w:rsidRPr="003D114E">
              <w:rPr>
                <w:noProof/>
              </w:rPr>
              <w:t> </w:t>
            </w:r>
            <w:r w:rsidRPr="003D114E">
              <w:rPr>
                <w:noProof/>
              </w:rPr>
              <w:t> </w:t>
            </w:r>
            <w:r w:rsidRPr="003D114E">
              <w:rPr>
                <w:noProof/>
              </w:rPr>
              <w:t> </w:t>
            </w:r>
            <w:r w:rsidRPr="003D114E">
              <w:rPr>
                <w:noProof/>
              </w:rPr>
              <w:t> </w:t>
            </w:r>
            <w:r w:rsidRPr="003D114E">
              <w:rPr>
                <w:noProof/>
              </w:rPr>
              <w:fldChar w:fldCharType="end"/>
            </w:r>
          </w:p>
        </w:tc>
      </w:tr>
      <w:tr w:rsidR="00405F04" w:rsidRPr="003D114E" w14:paraId="08A28B24" w14:textId="77777777" w:rsidTr="2EAD8423">
        <w:trPr>
          <w:trHeight w:val="340"/>
        </w:trPr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F3AA907" w14:textId="77777777" w:rsidR="00405F04" w:rsidRPr="004C6E93" w:rsidRDefault="00405F04" w:rsidP="00277BAE">
            <w:pPr>
              <w:pStyle w:val="leeg"/>
            </w:pPr>
          </w:p>
        </w:tc>
        <w:tc>
          <w:tcPr>
            <w:tcW w:w="2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87358DE" w14:textId="77777777" w:rsidR="00405F04" w:rsidRPr="003D114E" w:rsidRDefault="00405F04" w:rsidP="00277BAE">
            <w:pPr>
              <w:jc w:val="right"/>
            </w:pPr>
            <w:r>
              <w:t>naam contactpersoon</w:t>
            </w:r>
          </w:p>
        </w:tc>
        <w:tc>
          <w:tcPr>
            <w:tcW w:w="7225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C252900" w14:textId="77777777" w:rsidR="00405F04" w:rsidRPr="003D114E" w:rsidRDefault="00405F04" w:rsidP="00277BAE">
            <w:pPr>
              <w:pStyle w:val="invulveld"/>
              <w:framePr w:hSpace="0" w:wrap="auto" w:vAnchor="margin" w:xAlign="left" w:yAlign="inline"/>
              <w:suppressOverlap w:val="0"/>
              <w:rPr>
                <w:noProof/>
              </w:rPr>
            </w:pPr>
            <w:r w:rsidRPr="003D114E">
              <w:rPr>
                <w:noProof/>
              </w:rPr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r w:rsidRPr="003D114E">
              <w:rPr>
                <w:noProof/>
              </w:rPr>
              <w:instrText xml:space="preserve"> FORMTEXT </w:instrText>
            </w:r>
            <w:r w:rsidRPr="003D114E">
              <w:rPr>
                <w:noProof/>
              </w:rPr>
            </w:r>
            <w:r w:rsidRPr="003D114E">
              <w:rPr>
                <w:noProof/>
              </w:rPr>
              <w:fldChar w:fldCharType="separate"/>
            </w:r>
            <w:r w:rsidRPr="003D114E">
              <w:rPr>
                <w:noProof/>
              </w:rPr>
              <w:t> </w:t>
            </w:r>
            <w:r w:rsidRPr="003D114E">
              <w:rPr>
                <w:noProof/>
              </w:rPr>
              <w:t> </w:t>
            </w:r>
            <w:r w:rsidRPr="003D114E">
              <w:rPr>
                <w:noProof/>
              </w:rPr>
              <w:t> </w:t>
            </w:r>
            <w:r w:rsidRPr="003D114E">
              <w:rPr>
                <w:noProof/>
              </w:rPr>
              <w:t> </w:t>
            </w:r>
            <w:r w:rsidRPr="003D114E">
              <w:rPr>
                <w:noProof/>
              </w:rPr>
              <w:t> </w:t>
            </w:r>
            <w:r w:rsidRPr="003D114E">
              <w:rPr>
                <w:noProof/>
              </w:rPr>
              <w:fldChar w:fldCharType="end"/>
            </w:r>
          </w:p>
        </w:tc>
      </w:tr>
      <w:tr w:rsidR="00405F04" w:rsidRPr="003D114E" w14:paraId="38D6209E" w14:textId="77777777" w:rsidTr="2EAD8423">
        <w:trPr>
          <w:trHeight w:val="340"/>
        </w:trPr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EC0A903" w14:textId="77777777" w:rsidR="00405F04" w:rsidRPr="004C6E93" w:rsidRDefault="00405F04" w:rsidP="00277BAE">
            <w:pPr>
              <w:pStyle w:val="leeg"/>
            </w:pPr>
          </w:p>
        </w:tc>
        <w:tc>
          <w:tcPr>
            <w:tcW w:w="2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020B621" w14:textId="77777777" w:rsidR="00405F04" w:rsidRDefault="00405F04" w:rsidP="00277BAE">
            <w:pPr>
              <w:jc w:val="right"/>
            </w:pPr>
            <w:r>
              <w:t>functie</w:t>
            </w:r>
          </w:p>
        </w:tc>
        <w:tc>
          <w:tcPr>
            <w:tcW w:w="7225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F7C1E5" w14:textId="77777777" w:rsidR="00405F04" w:rsidRPr="003D114E" w:rsidRDefault="00405F04" w:rsidP="00277BAE">
            <w:pPr>
              <w:pStyle w:val="invulveld"/>
              <w:framePr w:hSpace="0" w:wrap="auto" w:vAnchor="margin" w:xAlign="left" w:yAlign="inline"/>
              <w:suppressOverlap w:val="0"/>
            </w:pPr>
            <w:r w:rsidRPr="003D114E"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r w:rsidRPr="003D114E">
              <w:instrText xml:space="preserve"> FORMTEXT </w:instrText>
            </w:r>
            <w:r w:rsidRPr="003D114E">
              <w:fldChar w:fldCharType="separate"/>
            </w:r>
            <w:r w:rsidRPr="003D114E">
              <w:rPr>
                <w:noProof/>
              </w:rPr>
              <w:t> </w:t>
            </w:r>
            <w:r w:rsidRPr="003D114E">
              <w:rPr>
                <w:noProof/>
              </w:rPr>
              <w:t> </w:t>
            </w:r>
            <w:r w:rsidRPr="003D114E">
              <w:rPr>
                <w:noProof/>
              </w:rPr>
              <w:t> </w:t>
            </w:r>
            <w:r w:rsidRPr="003D114E">
              <w:rPr>
                <w:noProof/>
              </w:rPr>
              <w:t> </w:t>
            </w:r>
            <w:r w:rsidRPr="003D114E">
              <w:rPr>
                <w:noProof/>
              </w:rPr>
              <w:t> </w:t>
            </w:r>
            <w:r w:rsidRPr="003D114E">
              <w:fldChar w:fldCharType="end"/>
            </w:r>
          </w:p>
        </w:tc>
      </w:tr>
      <w:tr w:rsidR="00405F04" w:rsidRPr="003D114E" w14:paraId="64C5D149" w14:textId="77777777" w:rsidTr="2EAD8423">
        <w:trPr>
          <w:trHeight w:val="340"/>
        </w:trPr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AE309B" w14:textId="77777777" w:rsidR="00405F04" w:rsidRPr="004C6E93" w:rsidRDefault="00405F04" w:rsidP="00277BAE">
            <w:pPr>
              <w:pStyle w:val="leeg"/>
            </w:pPr>
          </w:p>
        </w:tc>
        <w:tc>
          <w:tcPr>
            <w:tcW w:w="2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A8B70AA" w14:textId="77777777" w:rsidR="00405F04" w:rsidRDefault="00405F04" w:rsidP="003468AC">
            <w:pPr>
              <w:jc w:val="right"/>
            </w:pPr>
            <w:r>
              <w:t>afdeling of dienst</w:t>
            </w:r>
          </w:p>
        </w:tc>
        <w:tc>
          <w:tcPr>
            <w:tcW w:w="7225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6E191A" w14:textId="77777777" w:rsidR="00405F04" w:rsidRPr="003D114E" w:rsidRDefault="00405F04" w:rsidP="00277BAE">
            <w:pPr>
              <w:pStyle w:val="invulveld"/>
              <w:framePr w:hSpace="0" w:wrap="auto" w:vAnchor="margin" w:xAlign="left" w:yAlign="inline"/>
              <w:suppressOverlap w:val="0"/>
            </w:pPr>
            <w:r w:rsidRPr="003D114E"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r w:rsidRPr="003D114E">
              <w:instrText xml:space="preserve"> FORMTEXT </w:instrText>
            </w:r>
            <w:r w:rsidRPr="003D114E">
              <w:fldChar w:fldCharType="separate"/>
            </w:r>
            <w:r w:rsidRPr="003D114E">
              <w:rPr>
                <w:noProof/>
              </w:rPr>
              <w:t> </w:t>
            </w:r>
            <w:r w:rsidRPr="003D114E">
              <w:rPr>
                <w:noProof/>
              </w:rPr>
              <w:t> </w:t>
            </w:r>
            <w:r w:rsidRPr="003D114E">
              <w:rPr>
                <w:noProof/>
              </w:rPr>
              <w:t> </w:t>
            </w:r>
            <w:r w:rsidRPr="003D114E">
              <w:rPr>
                <w:noProof/>
              </w:rPr>
              <w:t> </w:t>
            </w:r>
            <w:r w:rsidRPr="003D114E">
              <w:rPr>
                <w:noProof/>
              </w:rPr>
              <w:t> </w:t>
            </w:r>
            <w:r w:rsidRPr="003D114E">
              <w:fldChar w:fldCharType="end"/>
            </w:r>
          </w:p>
        </w:tc>
      </w:tr>
      <w:tr w:rsidR="00405F04" w:rsidRPr="003D114E" w14:paraId="7ABE5688" w14:textId="77777777" w:rsidTr="2EAD8423">
        <w:trPr>
          <w:trHeight w:val="340"/>
        </w:trPr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3FACB5E" w14:textId="77777777" w:rsidR="00405F04" w:rsidRPr="004C6E93" w:rsidRDefault="00405F04" w:rsidP="00405F04">
            <w:pPr>
              <w:pStyle w:val="leeg"/>
            </w:pPr>
          </w:p>
        </w:tc>
        <w:tc>
          <w:tcPr>
            <w:tcW w:w="2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7589391" w14:textId="77777777" w:rsidR="00405F04" w:rsidRPr="003D114E" w:rsidRDefault="00405F04" w:rsidP="00405F04">
            <w:pPr>
              <w:jc w:val="right"/>
            </w:pPr>
            <w:r w:rsidRPr="003D114E">
              <w:t>straat en nummer</w:t>
            </w:r>
          </w:p>
        </w:tc>
        <w:tc>
          <w:tcPr>
            <w:tcW w:w="7225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C21E0EA" w14:textId="77777777" w:rsidR="00405F04" w:rsidRPr="003D114E" w:rsidRDefault="00405F04" w:rsidP="00405F04">
            <w:pPr>
              <w:pStyle w:val="invulveld"/>
              <w:framePr w:hSpace="0" w:wrap="auto" w:vAnchor="margin" w:xAlign="left" w:yAlign="inline"/>
              <w:suppressOverlap w:val="0"/>
            </w:pPr>
            <w:r w:rsidRPr="003D114E"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r w:rsidRPr="003D114E">
              <w:instrText xml:space="preserve"> FORMTEXT </w:instrText>
            </w:r>
            <w:r w:rsidRPr="003D114E">
              <w:fldChar w:fldCharType="separate"/>
            </w:r>
            <w:r w:rsidRPr="003D114E">
              <w:rPr>
                <w:noProof/>
              </w:rPr>
              <w:t> </w:t>
            </w:r>
            <w:r w:rsidRPr="003D114E">
              <w:rPr>
                <w:noProof/>
              </w:rPr>
              <w:t> </w:t>
            </w:r>
            <w:r w:rsidRPr="003D114E">
              <w:rPr>
                <w:noProof/>
              </w:rPr>
              <w:t> </w:t>
            </w:r>
            <w:r w:rsidRPr="003D114E">
              <w:rPr>
                <w:noProof/>
              </w:rPr>
              <w:t> </w:t>
            </w:r>
            <w:r w:rsidRPr="003D114E">
              <w:rPr>
                <w:noProof/>
              </w:rPr>
              <w:t> </w:t>
            </w:r>
            <w:r w:rsidRPr="003D114E">
              <w:fldChar w:fldCharType="end"/>
            </w:r>
          </w:p>
        </w:tc>
      </w:tr>
      <w:tr w:rsidR="00405F04" w:rsidRPr="003D114E" w14:paraId="6BFFAA25" w14:textId="77777777" w:rsidTr="2EAD8423">
        <w:trPr>
          <w:trHeight w:val="340"/>
        </w:trPr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30AA454" w14:textId="77777777" w:rsidR="00405F04" w:rsidRPr="004C6E93" w:rsidRDefault="00405F04" w:rsidP="00405F04">
            <w:pPr>
              <w:pStyle w:val="leeg"/>
            </w:pPr>
          </w:p>
        </w:tc>
        <w:tc>
          <w:tcPr>
            <w:tcW w:w="2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A4F0D58" w14:textId="77777777" w:rsidR="00405F04" w:rsidRPr="003D114E" w:rsidRDefault="00405F04" w:rsidP="00405F04">
            <w:pPr>
              <w:jc w:val="right"/>
            </w:pPr>
            <w:r w:rsidRPr="003D114E">
              <w:t>postnummer en gemeente</w:t>
            </w:r>
          </w:p>
        </w:tc>
        <w:tc>
          <w:tcPr>
            <w:tcW w:w="7225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5BFD949" w14:textId="77777777" w:rsidR="00405F04" w:rsidRPr="003D114E" w:rsidRDefault="00405F04" w:rsidP="00405F04">
            <w:pPr>
              <w:pStyle w:val="invulveld"/>
              <w:framePr w:hSpace="0" w:wrap="auto" w:vAnchor="margin" w:xAlign="left" w:yAlign="inline"/>
              <w:suppressOverlap w:val="0"/>
            </w:pPr>
            <w:r w:rsidRPr="003D114E">
              <w:fldChar w:fldCharType="begin">
                <w:ffData>
                  <w:name w:val="Text51"/>
                  <w:enabled/>
                  <w:calcOnExit w:val="0"/>
                  <w:textInput/>
                </w:ffData>
              </w:fldChar>
            </w:r>
            <w:r w:rsidRPr="003D114E">
              <w:instrText xml:space="preserve"> FORMTEXT </w:instrText>
            </w:r>
            <w:r w:rsidRPr="003D114E">
              <w:fldChar w:fldCharType="separate"/>
            </w:r>
            <w:r w:rsidRPr="003D114E">
              <w:rPr>
                <w:noProof/>
              </w:rPr>
              <w:t> </w:t>
            </w:r>
            <w:r w:rsidRPr="003D114E">
              <w:rPr>
                <w:noProof/>
              </w:rPr>
              <w:t> </w:t>
            </w:r>
            <w:r w:rsidRPr="003D114E">
              <w:rPr>
                <w:noProof/>
              </w:rPr>
              <w:t> </w:t>
            </w:r>
            <w:r w:rsidRPr="003D114E">
              <w:rPr>
                <w:noProof/>
              </w:rPr>
              <w:t> </w:t>
            </w:r>
            <w:r w:rsidRPr="003D114E">
              <w:rPr>
                <w:noProof/>
              </w:rPr>
              <w:t> </w:t>
            </w:r>
            <w:r w:rsidRPr="003D114E">
              <w:fldChar w:fldCharType="end"/>
            </w:r>
          </w:p>
        </w:tc>
      </w:tr>
      <w:tr w:rsidR="00405F04" w:rsidRPr="003D114E" w14:paraId="75A965B9" w14:textId="77777777" w:rsidTr="2EAD8423">
        <w:trPr>
          <w:trHeight w:val="340"/>
        </w:trPr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A2F4B78" w14:textId="77777777" w:rsidR="00405F04" w:rsidRPr="004C6E93" w:rsidRDefault="00405F04" w:rsidP="00405F04">
            <w:pPr>
              <w:pStyle w:val="leeg"/>
            </w:pPr>
          </w:p>
        </w:tc>
        <w:tc>
          <w:tcPr>
            <w:tcW w:w="2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36F2884" w14:textId="77777777" w:rsidR="00405F04" w:rsidRPr="003D114E" w:rsidRDefault="00405F04" w:rsidP="00405F04">
            <w:pPr>
              <w:jc w:val="right"/>
            </w:pPr>
            <w:r w:rsidRPr="003D114E">
              <w:t>telefoonnummer</w:t>
            </w:r>
          </w:p>
        </w:tc>
        <w:tc>
          <w:tcPr>
            <w:tcW w:w="7225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A721557" w14:textId="77777777" w:rsidR="00405F04" w:rsidRPr="003D114E" w:rsidRDefault="00405F04" w:rsidP="00405F04">
            <w:pPr>
              <w:pStyle w:val="invulveld"/>
              <w:framePr w:hSpace="0" w:wrap="auto" w:vAnchor="margin" w:xAlign="left" w:yAlign="inline"/>
              <w:suppressOverlap w:val="0"/>
            </w:pPr>
            <w:r w:rsidRPr="003D114E"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r w:rsidRPr="003D114E">
              <w:instrText xml:space="preserve"> FORMTEXT </w:instrText>
            </w:r>
            <w:r w:rsidRPr="003D114E">
              <w:fldChar w:fldCharType="separate"/>
            </w:r>
            <w:r w:rsidRPr="003D114E">
              <w:rPr>
                <w:noProof/>
              </w:rPr>
              <w:t> </w:t>
            </w:r>
            <w:r w:rsidRPr="003D114E">
              <w:rPr>
                <w:noProof/>
              </w:rPr>
              <w:t> </w:t>
            </w:r>
            <w:r w:rsidRPr="003D114E">
              <w:rPr>
                <w:noProof/>
              </w:rPr>
              <w:t> </w:t>
            </w:r>
            <w:r w:rsidRPr="003D114E">
              <w:rPr>
                <w:noProof/>
              </w:rPr>
              <w:t> </w:t>
            </w:r>
            <w:r w:rsidRPr="003D114E">
              <w:rPr>
                <w:noProof/>
              </w:rPr>
              <w:t> </w:t>
            </w:r>
            <w:r w:rsidRPr="003D114E">
              <w:fldChar w:fldCharType="end"/>
            </w:r>
          </w:p>
        </w:tc>
      </w:tr>
      <w:tr w:rsidR="00405F04" w:rsidRPr="003D114E" w14:paraId="3DAD405A" w14:textId="77777777" w:rsidTr="2EAD8423">
        <w:trPr>
          <w:trHeight w:val="340"/>
        </w:trPr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EB0501B" w14:textId="77777777" w:rsidR="00405F04" w:rsidRPr="004C6E93" w:rsidRDefault="00405F04" w:rsidP="00405F04">
            <w:pPr>
              <w:pStyle w:val="leeg"/>
            </w:pPr>
          </w:p>
        </w:tc>
        <w:tc>
          <w:tcPr>
            <w:tcW w:w="2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CFE1D36" w14:textId="77777777" w:rsidR="00405F04" w:rsidRPr="003D114E" w:rsidRDefault="00405F04" w:rsidP="00405F04">
            <w:pPr>
              <w:jc w:val="right"/>
            </w:pPr>
            <w:r>
              <w:t>e-mailadres</w:t>
            </w:r>
          </w:p>
        </w:tc>
        <w:tc>
          <w:tcPr>
            <w:tcW w:w="7225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BB36EC4" w14:textId="254F6EA5" w:rsidR="007A4F41" w:rsidRPr="003D114E" w:rsidRDefault="00405F04" w:rsidP="00405F04">
            <w:pPr>
              <w:pStyle w:val="invulveld"/>
              <w:framePr w:hSpace="0" w:wrap="auto" w:vAnchor="margin" w:xAlign="left" w:yAlign="inline"/>
              <w:suppressOverlap w:val="0"/>
            </w:pPr>
            <w:r w:rsidRPr="003D114E">
              <w:fldChar w:fldCharType="begin">
                <w:ffData>
                  <w:name w:val="Text53"/>
                  <w:enabled/>
                  <w:calcOnExit w:val="0"/>
                  <w:textInput/>
                </w:ffData>
              </w:fldChar>
            </w:r>
            <w:r w:rsidRPr="003D114E">
              <w:instrText xml:space="preserve"> FORMTEXT </w:instrText>
            </w:r>
            <w:r w:rsidRPr="003D114E">
              <w:fldChar w:fldCharType="separate"/>
            </w:r>
            <w:r w:rsidRPr="003D114E">
              <w:rPr>
                <w:noProof/>
              </w:rPr>
              <w:t> </w:t>
            </w:r>
            <w:r w:rsidRPr="003D114E">
              <w:rPr>
                <w:noProof/>
              </w:rPr>
              <w:t> </w:t>
            </w:r>
            <w:r w:rsidRPr="003D114E">
              <w:rPr>
                <w:noProof/>
              </w:rPr>
              <w:t> </w:t>
            </w:r>
            <w:r w:rsidRPr="003D114E">
              <w:rPr>
                <w:noProof/>
              </w:rPr>
              <w:t> </w:t>
            </w:r>
            <w:r w:rsidRPr="003D114E">
              <w:rPr>
                <w:noProof/>
              </w:rPr>
              <w:t> </w:t>
            </w:r>
            <w:r w:rsidRPr="003D114E">
              <w:fldChar w:fldCharType="end"/>
            </w:r>
          </w:p>
        </w:tc>
      </w:tr>
      <w:tr w:rsidR="003468AC" w:rsidRPr="003D114E" w14:paraId="1FB38E28" w14:textId="77777777" w:rsidTr="2EAD8423">
        <w:trPr>
          <w:trHeight w:val="340"/>
        </w:trPr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A8A8CCB" w14:textId="77777777" w:rsidR="003468AC" w:rsidRPr="004C6E93" w:rsidRDefault="003468AC" w:rsidP="00277BAE">
            <w:pPr>
              <w:pStyle w:val="leeg"/>
            </w:pPr>
          </w:p>
        </w:tc>
        <w:tc>
          <w:tcPr>
            <w:tcW w:w="2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0482840" w14:textId="286781B2" w:rsidR="003468AC" w:rsidRPr="003D114E" w:rsidRDefault="003468AC" w:rsidP="00277BAE">
            <w:pPr>
              <w:jc w:val="right"/>
              <w:rPr>
                <w:rStyle w:val="Zwaar"/>
                <w:b w:val="0"/>
              </w:rPr>
            </w:pPr>
            <w:r w:rsidRPr="003D114E">
              <w:t>IBAN</w:t>
            </w:r>
            <w:r w:rsidR="007A4F41">
              <w:t>*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B3D1DA8" w14:textId="77777777" w:rsidR="003468AC" w:rsidRPr="003D114E" w:rsidRDefault="003468AC" w:rsidP="00277BAE">
            <w:pPr>
              <w:pStyle w:val="invulveld"/>
              <w:framePr w:hSpace="0" w:wrap="auto" w:vAnchor="margin" w:xAlign="left" w:yAlign="inline"/>
              <w:suppressOverlap w:val="0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4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2A779FF" w14:textId="77777777" w:rsidR="003468AC" w:rsidRPr="003D114E" w:rsidRDefault="003468AC" w:rsidP="00277BAE">
            <w:pPr>
              <w:pStyle w:val="leeg"/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DFFD572" w14:textId="77777777" w:rsidR="003468AC" w:rsidRPr="003D114E" w:rsidRDefault="003468AC" w:rsidP="00277BAE">
            <w:pPr>
              <w:pStyle w:val="invulveld"/>
              <w:framePr w:hSpace="0" w:wrap="auto" w:vAnchor="margin" w:xAlign="left" w:yAlign="inline"/>
              <w:suppressOverlap w:val="0"/>
              <w:jc w:val="center"/>
            </w:pPr>
            <w:r>
              <w:fldChar w:fldCharType="begin">
                <w:ffData>
                  <w:name w:val="Text226"/>
                  <w:enabled/>
                  <w:calcOnExit w:val="0"/>
                  <w:textInput>
                    <w:type w:val="number"/>
                    <w:maxLength w:val="4"/>
                    <w:format w:val="0000"/>
                  </w:textInput>
                </w:ffData>
              </w:fldChar>
            </w:r>
            <w:bookmarkStart w:id="2" w:name="Text22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"/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</w:tcPr>
          <w:p w14:paraId="1AAC5DE5" w14:textId="77777777" w:rsidR="003468AC" w:rsidRPr="003D114E" w:rsidRDefault="003468AC" w:rsidP="00277BAE">
            <w:pPr>
              <w:pStyle w:val="leeg"/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619AC7BF" w14:textId="77777777" w:rsidR="003468AC" w:rsidRPr="003D114E" w:rsidRDefault="003468AC" w:rsidP="00277BAE">
            <w:pPr>
              <w:pStyle w:val="invulveld"/>
              <w:framePr w:hSpace="0" w:wrap="auto" w:vAnchor="margin" w:xAlign="left" w:yAlign="inline"/>
              <w:suppressOverlap w:val="0"/>
              <w:jc w:val="center"/>
            </w:pPr>
            <w:r>
              <w:fldChar w:fldCharType="begin">
                <w:ffData>
                  <w:name w:val="Text227"/>
                  <w:enabled/>
                  <w:calcOnExit w:val="0"/>
                  <w:textInput>
                    <w:type w:val="number"/>
                    <w:maxLength w:val="4"/>
                    <w:format w:val="0000"/>
                  </w:textInput>
                </w:ffData>
              </w:fldChar>
            </w:r>
            <w:bookmarkStart w:id="3" w:name="Text22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3"/>
          </w:p>
        </w:tc>
        <w:tc>
          <w:tcPr>
            <w:tcW w:w="141" w:type="dxa"/>
            <w:tcBorders>
              <w:top w:val="nil"/>
              <w:left w:val="nil"/>
              <w:bottom w:val="nil"/>
              <w:right w:val="nil"/>
            </w:tcBorders>
          </w:tcPr>
          <w:p w14:paraId="09EDD503" w14:textId="77777777" w:rsidR="003468AC" w:rsidRPr="003D114E" w:rsidRDefault="003468AC" w:rsidP="00277BAE">
            <w:pPr>
              <w:pStyle w:val="leeg"/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041199C7" w14:textId="77777777" w:rsidR="003468AC" w:rsidRPr="003D114E" w:rsidRDefault="003468AC" w:rsidP="00277BAE">
            <w:pPr>
              <w:pStyle w:val="invulveld"/>
              <w:framePr w:hSpace="0" w:wrap="auto" w:vAnchor="margin" w:xAlign="left" w:yAlign="inline"/>
              <w:suppressOverlap w:val="0"/>
              <w:jc w:val="center"/>
            </w:pPr>
            <w:r>
              <w:fldChar w:fldCharType="begin">
                <w:ffData>
                  <w:name w:val="Text228"/>
                  <w:enabled/>
                  <w:calcOnExit w:val="0"/>
                  <w:textInput>
                    <w:type w:val="number"/>
                    <w:maxLength w:val="4"/>
                    <w:format w:val="0000"/>
                  </w:textInput>
                </w:ffData>
              </w:fldChar>
            </w:r>
            <w:bookmarkStart w:id="4" w:name="Text22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4"/>
          </w:p>
        </w:tc>
        <w:tc>
          <w:tcPr>
            <w:tcW w:w="453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24517EC" w14:textId="77777777" w:rsidR="003468AC" w:rsidRPr="003D114E" w:rsidRDefault="003468AC" w:rsidP="00277BAE">
            <w:pPr>
              <w:pStyle w:val="leeg"/>
              <w:jc w:val="left"/>
            </w:pPr>
          </w:p>
        </w:tc>
      </w:tr>
      <w:tr w:rsidR="003468AC" w:rsidRPr="003D114E" w14:paraId="59972F9D" w14:textId="77777777" w:rsidTr="00D75DCB">
        <w:trPr>
          <w:trHeight w:val="340"/>
        </w:trPr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6614AB4" w14:textId="77777777" w:rsidR="003468AC" w:rsidRPr="0093279E" w:rsidRDefault="003468AC" w:rsidP="00277BAE">
            <w:pPr>
              <w:pStyle w:val="leeg"/>
              <w:rPr>
                <w:bCs/>
              </w:rPr>
            </w:pPr>
          </w:p>
        </w:tc>
        <w:tc>
          <w:tcPr>
            <w:tcW w:w="2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D7BC1BF" w14:textId="25E751F9" w:rsidR="003468AC" w:rsidRPr="003D114E" w:rsidRDefault="003468AC" w:rsidP="00277BAE">
            <w:pPr>
              <w:jc w:val="right"/>
            </w:pPr>
            <w:r w:rsidRPr="003D114E">
              <w:t>BIC</w:t>
            </w:r>
            <w:r w:rsidR="007A4F41">
              <w:t>*</w:t>
            </w:r>
          </w:p>
        </w:tc>
        <w:tc>
          <w:tcPr>
            <w:tcW w:w="12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FC47482" w14:textId="77777777" w:rsidR="003468AC" w:rsidRPr="003D114E" w:rsidRDefault="003468AC" w:rsidP="00277BAE">
            <w:pPr>
              <w:pStyle w:val="invulveld"/>
              <w:framePr w:hSpace="0" w:wrap="auto" w:vAnchor="margin" w:xAlign="left" w:yAlign="inline"/>
              <w:suppressOverlap w:val="0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600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1EB67AF1" w14:textId="77777777" w:rsidR="003468AC" w:rsidRPr="003D114E" w:rsidRDefault="003468AC" w:rsidP="00277BAE">
            <w:pPr>
              <w:pStyle w:val="leeg"/>
              <w:jc w:val="left"/>
            </w:pPr>
          </w:p>
        </w:tc>
      </w:tr>
      <w:tr w:rsidR="003A5AA1" w:rsidRPr="003D114E" w14:paraId="31D4F5B7" w14:textId="77777777" w:rsidTr="2EAD8423">
        <w:trPr>
          <w:trHeight w:val="340"/>
        </w:trPr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7E6FF0F" w14:textId="77777777" w:rsidR="003A5AA1" w:rsidRPr="0093279E" w:rsidRDefault="003A5AA1" w:rsidP="00277BAE">
            <w:pPr>
              <w:pStyle w:val="leeg"/>
              <w:rPr>
                <w:bCs/>
              </w:rPr>
            </w:pPr>
          </w:p>
        </w:tc>
        <w:tc>
          <w:tcPr>
            <w:tcW w:w="9861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115ACC" w14:textId="3F5591DB" w:rsidR="003A5AA1" w:rsidRPr="003A5AA1" w:rsidRDefault="003A5AA1" w:rsidP="00277BAE">
            <w:pPr>
              <w:pStyle w:val="leeg"/>
              <w:jc w:val="left"/>
              <w:rPr>
                <w:sz w:val="18"/>
                <w:szCs w:val="18"/>
              </w:rPr>
            </w:pPr>
            <w:r w:rsidRPr="003A5AA1">
              <w:rPr>
                <w:rStyle w:val="Zwaar"/>
                <w:b w:val="0"/>
                <w:bCs w:val="0"/>
                <w:i/>
                <w:iCs/>
                <w:sz w:val="18"/>
                <w:szCs w:val="18"/>
              </w:rPr>
              <w:t>*</w:t>
            </w:r>
            <w:r w:rsidR="003867DF">
              <w:rPr>
                <w:rStyle w:val="Zwaar"/>
                <w:b w:val="0"/>
                <w:bCs w:val="0"/>
                <w:i/>
                <w:iCs/>
                <w:sz w:val="18"/>
                <w:szCs w:val="18"/>
              </w:rPr>
              <w:t>De subsidie zal</w:t>
            </w:r>
            <w:r w:rsidRPr="003A5AA1">
              <w:rPr>
                <w:rStyle w:val="Zwaar"/>
                <w:b w:val="0"/>
                <w:bCs w:val="0"/>
                <w:i/>
                <w:iCs/>
                <w:sz w:val="18"/>
                <w:szCs w:val="18"/>
              </w:rPr>
              <w:t xml:space="preserve"> uitbetaald worden</w:t>
            </w:r>
            <w:r w:rsidR="003867DF">
              <w:rPr>
                <w:rStyle w:val="Zwaar"/>
                <w:b w:val="0"/>
                <w:bCs w:val="0"/>
                <w:i/>
                <w:iCs/>
                <w:sz w:val="18"/>
                <w:szCs w:val="18"/>
              </w:rPr>
              <w:t xml:space="preserve"> op het rekeningnummer dat u hier opgeeft</w:t>
            </w:r>
            <w:r w:rsidRPr="003A5AA1">
              <w:rPr>
                <w:rStyle w:val="Zwaar"/>
                <w:b w:val="0"/>
                <w:bCs w:val="0"/>
                <w:i/>
                <w:iCs/>
                <w:sz w:val="18"/>
                <w:szCs w:val="18"/>
              </w:rPr>
              <w:t>.</w:t>
            </w:r>
          </w:p>
        </w:tc>
      </w:tr>
      <w:tr w:rsidR="00405F04" w:rsidRPr="003D114E" w14:paraId="065804CE" w14:textId="77777777" w:rsidTr="2EAD8423">
        <w:trPr>
          <w:trHeight w:hRule="exact" w:val="340"/>
        </w:trPr>
        <w:tc>
          <w:tcPr>
            <w:tcW w:w="10255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5C9B600" w14:textId="77777777" w:rsidR="00272E84" w:rsidRPr="003D114E" w:rsidRDefault="00272E84" w:rsidP="009A2C85">
            <w:pPr>
              <w:pStyle w:val="leeg"/>
              <w:jc w:val="left"/>
            </w:pPr>
          </w:p>
        </w:tc>
      </w:tr>
    </w:tbl>
    <w:p w14:paraId="3F3C68DD" w14:textId="77777777" w:rsidR="00AF7BDD" w:rsidRDefault="00AF7BDD">
      <w:r>
        <w:br w:type="page"/>
      </w:r>
    </w:p>
    <w:tbl>
      <w:tblPr>
        <w:tblW w:w="10254" w:type="dxa"/>
        <w:tblLayout w:type="fixed"/>
        <w:tblCellMar>
          <w:top w:w="57" w:type="dxa"/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5"/>
        <w:gridCol w:w="393"/>
        <w:gridCol w:w="1168"/>
        <w:gridCol w:w="8348"/>
      </w:tblGrid>
      <w:tr w:rsidR="00C7149D" w:rsidRPr="003D114E" w14:paraId="65660194" w14:textId="77777777" w:rsidTr="41382FD6">
        <w:trPr>
          <w:trHeight w:hRule="exact" w:val="397"/>
        </w:trPr>
        <w:tc>
          <w:tcPr>
            <w:tcW w:w="345" w:type="dxa"/>
          </w:tcPr>
          <w:p w14:paraId="2F010FFD" w14:textId="1B524C0E" w:rsidR="00C7149D" w:rsidRPr="003D114E" w:rsidRDefault="00C7149D" w:rsidP="003F48DA"/>
        </w:tc>
        <w:tc>
          <w:tcPr>
            <w:tcW w:w="9909" w:type="dxa"/>
            <w:gridSpan w:val="3"/>
            <w:shd w:val="clear" w:color="auto" w:fill="7F7F7F" w:themeFill="text1" w:themeFillTint="80"/>
          </w:tcPr>
          <w:p w14:paraId="1DAC513F" w14:textId="77777777" w:rsidR="00C7149D" w:rsidRDefault="00C7149D" w:rsidP="00C7149D">
            <w:pPr>
              <w:pStyle w:val="Kop1"/>
              <w:spacing w:before="0"/>
              <w:ind w:left="29"/>
              <w:rPr>
                <w:rFonts w:cs="Calibri"/>
              </w:rPr>
            </w:pPr>
            <w:r>
              <w:rPr>
                <w:rFonts w:cs="Calibri"/>
              </w:rPr>
              <w:t xml:space="preserve">Gegevens van </w:t>
            </w:r>
            <w:r w:rsidR="00E31BF2">
              <w:rPr>
                <w:rFonts w:cs="Calibri"/>
              </w:rPr>
              <w:t>het project</w:t>
            </w:r>
          </w:p>
          <w:p w14:paraId="56CF2FB4" w14:textId="0E102D73" w:rsidR="00E31BF2" w:rsidRPr="00E31BF2" w:rsidRDefault="00E31BF2" w:rsidP="00E31BF2"/>
        </w:tc>
      </w:tr>
      <w:tr w:rsidR="00C7149D" w:rsidRPr="003D114E" w14:paraId="6AF88F0B" w14:textId="77777777" w:rsidTr="00D75DCB">
        <w:trPr>
          <w:trHeight w:hRule="exact" w:val="340"/>
        </w:trPr>
        <w:tc>
          <w:tcPr>
            <w:tcW w:w="10254" w:type="dxa"/>
            <w:gridSpan w:val="4"/>
            <w:shd w:val="clear" w:color="auto" w:fill="auto"/>
          </w:tcPr>
          <w:p w14:paraId="0DF0D3C3" w14:textId="77777777" w:rsidR="00C7149D" w:rsidRPr="003D114E" w:rsidRDefault="00C7149D" w:rsidP="00277BAE">
            <w:pPr>
              <w:pStyle w:val="leeg"/>
            </w:pPr>
          </w:p>
        </w:tc>
      </w:tr>
      <w:tr w:rsidR="003A5890" w:rsidRPr="003D114E" w14:paraId="650A5FCC" w14:textId="77777777" w:rsidTr="41382FD6">
        <w:trPr>
          <w:trHeight w:hRule="exact" w:val="397"/>
        </w:trPr>
        <w:tc>
          <w:tcPr>
            <w:tcW w:w="345" w:type="dxa"/>
          </w:tcPr>
          <w:p w14:paraId="0F032648" w14:textId="77777777" w:rsidR="003A5890" w:rsidRPr="003D114E" w:rsidRDefault="003A5890" w:rsidP="00277BAE">
            <w:pPr>
              <w:pStyle w:val="leeg"/>
            </w:pPr>
          </w:p>
        </w:tc>
        <w:tc>
          <w:tcPr>
            <w:tcW w:w="9909" w:type="dxa"/>
            <w:gridSpan w:val="3"/>
            <w:shd w:val="clear" w:color="auto" w:fill="BFBFBF" w:themeFill="background1" w:themeFillShade="BF"/>
          </w:tcPr>
          <w:p w14:paraId="0486DD0A" w14:textId="77777777" w:rsidR="003A5890" w:rsidRDefault="003A5890" w:rsidP="00277BAE">
            <w:pPr>
              <w:pStyle w:val="Kop2"/>
              <w:spacing w:before="0"/>
              <w:ind w:left="29"/>
              <w:rPr>
                <w:rFonts w:cs="Calibri"/>
              </w:rPr>
            </w:pPr>
            <w:r>
              <w:rPr>
                <w:rFonts w:cs="Calibri"/>
              </w:rPr>
              <w:t>Titel van het project</w:t>
            </w:r>
          </w:p>
          <w:p w14:paraId="06E046D7" w14:textId="336D55F1" w:rsidR="003A5890" w:rsidRPr="003A5890" w:rsidRDefault="003A5890" w:rsidP="003A5890"/>
        </w:tc>
      </w:tr>
      <w:tr w:rsidR="007D7F14" w:rsidRPr="003D114E" w14:paraId="6BB7363D" w14:textId="77777777" w:rsidTr="004A42EC">
        <w:trPr>
          <w:trHeight w:hRule="exact" w:val="475"/>
        </w:trPr>
        <w:tc>
          <w:tcPr>
            <w:tcW w:w="345" w:type="dxa"/>
          </w:tcPr>
          <w:p w14:paraId="707CAA80" w14:textId="406F8538" w:rsidR="007D7F14" w:rsidRPr="00BB7FA8" w:rsidRDefault="00FB1D38" w:rsidP="00277BAE">
            <w:pPr>
              <w:pStyle w:val="leeg"/>
              <w:rPr>
                <w:b/>
                <w:bCs/>
              </w:rPr>
            </w:pPr>
            <w:r>
              <w:rPr>
                <w:b/>
              </w:rPr>
              <w:t>2</w:t>
            </w:r>
          </w:p>
        </w:tc>
        <w:tc>
          <w:tcPr>
            <w:tcW w:w="9909" w:type="dxa"/>
            <w:gridSpan w:val="3"/>
            <w:shd w:val="clear" w:color="auto" w:fill="auto"/>
          </w:tcPr>
          <w:p w14:paraId="387709F6" w14:textId="77777777" w:rsidR="007D7F14" w:rsidRDefault="00AD6566" w:rsidP="00277BAE">
            <w:pPr>
              <w:pStyle w:val="Kop2"/>
              <w:spacing w:before="0"/>
              <w:ind w:left="29"/>
              <w:rPr>
                <w:rFonts w:eastAsiaTheme="minorHAnsi" w:cs="Calibri"/>
                <w:bCs w:val="0"/>
                <w:color w:val="000000" w:themeColor="text1"/>
                <w:sz w:val="20"/>
                <w:szCs w:val="20"/>
              </w:rPr>
            </w:pPr>
            <w:r w:rsidRPr="00BB7FA8">
              <w:rPr>
                <w:rFonts w:eastAsiaTheme="minorHAnsi" w:cs="Calibri"/>
                <w:bCs w:val="0"/>
                <w:color w:val="000000" w:themeColor="text1"/>
                <w:sz w:val="20"/>
                <w:szCs w:val="20"/>
              </w:rPr>
              <w:t>Vermeld hieronder de titel van het project</w:t>
            </w:r>
          </w:p>
          <w:p w14:paraId="79A5E10A" w14:textId="0FA7EE8B" w:rsidR="0068141E" w:rsidRPr="0068141E" w:rsidRDefault="0068141E" w:rsidP="0068141E"/>
        </w:tc>
      </w:tr>
      <w:tr w:rsidR="0068141E" w:rsidRPr="003D114E" w14:paraId="1E2FC1A2" w14:textId="77777777" w:rsidTr="41382FD6">
        <w:trPr>
          <w:trHeight w:hRule="exact" w:val="397"/>
        </w:trPr>
        <w:tc>
          <w:tcPr>
            <w:tcW w:w="345" w:type="dxa"/>
          </w:tcPr>
          <w:p w14:paraId="76D7D9E7" w14:textId="77777777" w:rsidR="0068141E" w:rsidRPr="003D114E" w:rsidRDefault="0068141E" w:rsidP="00277BAE">
            <w:pPr>
              <w:pStyle w:val="leeg"/>
            </w:pPr>
          </w:p>
        </w:tc>
        <w:tc>
          <w:tcPr>
            <w:tcW w:w="9909" w:type="dxa"/>
            <w:gridSpan w:val="3"/>
            <w:shd w:val="clear" w:color="auto" w:fill="auto"/>
          </w:tcPr>
          <w:p w14:paraId="51CF7106" w14:textId="652B1D53" w:rsidR="0068141E" w:rsidRDefault="00143454" w:rsidP="00FB1D38">
            <w:pPr>
              <w:pStyle w:val="invulveld"/>
              <w:framePr w:hSpace="0" w:wrap="auto" w:vAnchor="margin" w:xAlign="left" w:yAlign="inline"/>
              <w:suppressOverlap w:val="0"/>
            </w:pPr>
            <w:r w:rsidRPr="00B96C66">
              <w:rPr>
                <w:color w:val="FF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B96C66">
              <w:rPr>
                <w:color w:val="FF0000"/>
              </w:rPr>
              <w:instrText xml:space="preserve"> FORMTEXT </w:instrText>
            </w:r>
            <w:r w:rsidRPr="00B96C66">
              <w:rPr>
                <w:color w:val="FF0000"/>
              </w:rPr>
            </w:r>
            <w:r w:rsidRPr="00B96C66">
              <w:rPr>
                <w:color w:val="FF0000"/>
              </w:rPr>
              <w:fldChar w:fldCharType="separate"/>
            </w:r>
            <w:r w:rsidRPr="00B96C66">
              <w:rPr>
                <w:noProof/>
                <w:color w:val="FF0000"/>
              </w:rPr>
              <w:t> </w:t>
            </w:r>
            <w:r w:rsidRPr="00B96C66">
              <w:rPr>
                <w:noProof/>
                <w:color w:val="FF0000"/>
              </w:rPr>
              <w:t> </w:t>
            </w:r>
            <w:r w:rsidRPr="00B96C66">
              <w:rPr>
                <w:noProof/>
                <w:color w:val="FF0000"/>
              </w:rPr>
              <w:t> </w:t>
            </w:r>
            <w:r w:rsidRPr="00B96C66">
              <w:rPr>
                <w:noProof/>
                <w:color w:val="FF0000"/>
              </w:rPr>
              <w:t> </w:t>
            </w:r>
            <w:r w:rsidRPr="00B96C66">
              <w:rPr>
                <w:noProof/>
                <w:color w:val="FF0000"/>
              </w:rPr>
              <w:t> </w:t>
            </w:r>
            <w:r w:rsidRPr="00B96C66">
              <w:rPr>
                <w:color w:val="FF0000"/>
              </w:rPr>
              <w:fldChar w:fldCharType="end"/>
            </w:r>
          </w:p>
        </w:tc>
      </w:tr>
      <w:tr w:rsidR="00FB1D38" w:rsidRPr="003D114E" w14:paraId="78758F0B" w14:textId="77777777" w:rsidTr="41382FD6">
        <w:trPr>
          <w:trHeight w:hRule="exact" w:val="397"/>
        </w:trPr>
        <w:tc>
          <w:tcPr>
            <w:tcW w:w="345" w:type="dxa"/>
          </w:tcPr>
          <w:p w14:paraId="0F83C38F" w14:textId="77777777" w:rsidR="00FB1D38" w:rsidRPr="003D114E" w:rsidRDefault="00FB1D38" w:rsidP="00277BAE">
            <w:pPr>
              <w:pStyle w:val="leeg"/>
            </w:pPr>
          </w:p>
        </w:tc>
        <w:tc>
          <w:tcPr>
            <w:tcW w:w="9909" w:type="dxa"/>
            <w:gridSpan w:val="3"/>
            <w:shd w:val="clear" w:color="auto" w:fill="auto"/>
          </w:tcPr>
          <w:p w14:paraId="4CF1EF49" w14:textId="77777777" w:rsidR="00FB1D38" w:rsidRDefault="00FB1D38" w:rsidP="00FB1D38">
            <w:pPr>
              <w:pStyle w:val="invulveld"/>
              <w:framePr w:hSpace="0" w:wrap="auto" w:vAnchor="margin" w:xAlign="left" w:yAlign="inline"/>
              <w:suppressOverlap w:val="0"/>
            </w:pPr>
          </w:p>
        </w:tc>
      </w:tr>
      <w:tr w:rsidR="00C7149D" w:rsidRPr="003D114E" w14:paraId="1BE7687F" w14:textId="77777777" w:rsidTr="41382FD6">
        <w:trPr>
          <w:trHeight w:hRule="exact" w:val="397"/>
        </w:trPr>
        <w:tc>
          <w:tcPr>
            <w:tcW w:w="345" w:type="dxa"/>
          </w:tcPr>
          <w:p w14:paraId="5C948378" w14:textId="77777777" w:rsidR="00C7149D" w:rsidRPr="003D114E" w:rsidRDefault="00C7149D" w:rsidP="00277BAE">
            <w:pPr>
              <w:pStyle w:val="leeg"/>
            </w:pPr>
          </w:p>
        </w:tc>
        <w:tc>
          <w:tcPr>
            <w:tcW w:w="9909" w:type="dxa"/>
            <w:gridSpan w:val="3"/>
            <w:shd w:val="clear" w:color="auto" w:fill="BFBFBF" w:themeFill="background1" w:themeFillShade="BF"/>
          </w:tcPr>
          <w:p w14:paraId="488470C7" w14:textId="3D8D76CE" w:rsidR="00C7149D" w:rsidRPr="003D114E" w:rsidRDefault="00C7149D" w:rsidP="00277BAE">
            <w:pPr>
              <w:pStyle w:val="Kop2"/>
              <w:spacing w:before="0"/>
              <w:ind w:left="29"/>
              <w:rPr>
                <w:rFonts w:cs="Calibri"/>
              </w:rPr>
            </w:pPr>
            <w:r>
              <w:rPr>
                <w:rFonts w:cs="Calibri"/>
              </w:rPr>
              <w:t xml:space="preserve">Omschrijving van </w:t>
            </w:r>
            <w:r w:rsidR="00872FB1">
              <w:rPr>
                <w:rFonts w:cs="Calibri"/>
              </w:rPr>
              <w:t>het project</w:t>
            </w:r>
          </w:p>
        </w:tc>
      </w:tr>
      <w:tr w:rsidR="001702A3" w:rsidRPr="003D114E" w14:paraId="08413D88" w14:textId="77777777" w:rsidTr="00D75DCB">
        <w:trPr>
          <w:trHeight w:hRule="exact" w:val="113"/>
        </w:trPr>
        <w:tc>
          <w:tcPr>
            <w:tcW w:w="10254" w:type="dxa"/>
            <w:gridSpan w:val="4"/>
            <w:shd w:val="clear" w:color="auto" w:fill="auto"/>
          </w:tcPr>
          <w:p w14:paraId="17A0A0B0" w14:textId="77777777" w:rsidR="001702A3" w:rsidRPr="004D213B" w:rsidRDefault="001702A3" w:rsidP="00277BAE">
            <w:pPr>
              <w:pStyle w:val="leeg"/>
            </w:pPr>
          </w:p>
        </w:tc>
      </w:tr>
      <w:tr w:rsidR="00872FB1" w:rsidRPr="003D114E" w14:paraId="3B84A012" w14:textId="77777777" w:rsidTr="004A42EC">
        <w:trPr>
          <w:trHeight w:val="5048"/>
        </w:trPr>
        <w:tc>
          <w:tcPr>
            <w:tcW w:w="345" w:type="dxa"/>
            <w:shd w:val="clear" w:color="auto" w:fill="auto"/>
          </w:tcPr>
          <w:p w14:paraId="5FE1E3F4" w14:textId="69FDB5D1" w:rsidR="00872FB1" w:rsidRDefault="00872FB1" w:rsidP="00277BAE">
            <w:pPr>
              <w:pStyle w:val="leeg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9909" w:type="dxa"/>
            <w:gridSpan w:val="3"/>
            <w:shd w:val="clear" w:color="auto" w:fill="auto"/>
          </w:tcPr>
          <w:p w14:paraId="4C034D2F" w14:textId="4591FD78" w:rsidR="00DB6998" w:rsidRDefault="009D1D04" w:rsidP="33B47A6D">
            <w:pPr>
              <w:pStyle w:val="leeg"/>
              <w:tabs>
                <w:tab w:val="left" w:pos="276"/>
              </w:tabs>
              <w:jc w:val="left"/>
              <w:rPr>
                <w:rFonts w:eastAsiaTheme="minorEastAsia"/>
                <w:b/>
                <w:bCs/>
                <w:color w:val="auto"/>
              </w:rPr>
            </w:pPr>
            <w:r>
              <w:rPr>
                <w:rFonts w:eastAsiaTheme="minorEastAsia"/>
                <w:b/>
                <w:bCs/>
                <w:color w:val="auto"/>
              </w:rPr>
              <w:t>Beschrijf het</w:t>
            </w:r>
            <w:r w:rsidR="4D42318A" w:rsidRPr="33B47A6D">
              <w:rPr>
                <w:rFonts w:eastAsiaTheme="minorEastAsia"/>
                <w:b/>
                <w:bCs/>
                <w:color w:val="auto"/>
              </w:rPr>
              <w:t xml:space="preserve"> project.</w:t>
            </w:r>
          </w:p>
          <w:p w14:paraId="3936FB16" w14:textId="3C2F56DE" w:rsidR="00482E81" w:rsidRPr="00600283" w:rsidRDefault="0097631F" w:rsidP="1780D60C">
            <w:pPr>
              <w:pStyle w:val="leeg"/>
              <w:tabs>
                <w:tab w:val="left" w:pos="276"/>
              </w:tabs>
              <w:jc w:val="left"/>
            </w:pPr>
            <w:r w:rsidRPr="00600283">
              <w:t xml:space="preserve">Het project in cijfers: </w:t>
            </w:r>
          </w:p>
          <w:p w14:paraId="54D37787" w14:textId="25F38A50" w:rsidR="00F00521" w:rsidRDefault="004A5F11" w:rsidP="004A5F11">
            <w:pPr>
              <w:pStyle w:val="leeg"/>
              <w:tabs>
                <w:tab w:val="left" w:pos="276"/>
              </w:tabs>
              <w:jc w:val="left"/>
              <w:rPr>
                <w:i/>
                <w:iCs/>
              </w:rPr>
            </w:pPr>
            <w:r w:rsidRPr="004A5F11">
              <w:rPr>
                <w:i/>
                <w:iCs/>
              </w:rPr>
              <w:t>a.</w:t>
            </w:r>
            <w:r>
              <w:rPr>
                <w:i/>
                <w:iCs/>
              </w:rPr>
              <w:t xml:space="preserve"> </w:t>
            </w:r>
            <w:r w:rsidR="004B0E65">
              <w:rPr>
                <w:i/>
                <w:iCs/>
              </w:rPr>
              <w:t>G</w:t>
            </w:r>
            <w:r w:rsidR="0031602B">
              <w:rPr>
                <w:i/>
                <w:iCs/>
              </w:rPr>
              <w:t xml:space="preserve">eef </w:t>
            </w:r>
            <w:r w:rsidR="00AF7BDD">
              <w:rPr>
                <w:i/>
                <w:iCs/>
              </w:rPr>
              <w:t xml:space="preserve">het </w:t>
            </w:r>
            <w:r w:rsidR="00C465E8">
              <w:rPr>
                <w:i/>
                <w:iCs/>
              </w:rPr>
              <w:t>meest recent aantal</w:t>
            </w:r>
            <w:r w:rsidR="00481D2A">
              <w:rPr>
                <w:i/>
                <w:iCs/>
              </w:rPr>
              <w:t xml:space="preserve"> </w:t>
            </w:r>
            <w:r w:rsidR="00C01802">
              <w:rPr>
                <w:i/>
                <w:iCs/>
              </w:rPr>
              <w:t xml:space="preserve">inwoners per deelnemende gemeente </w:t>
            </w:r>
            <w:r w:rsidR="0031602B">
              <w:rPr>
                <w:i/>
                <w:iCs/>
              </w:rPr>
              <w:t xml:space="preserve">op </w:t>
            </w:r>
            <w:r w:rsidR="00C01802">
              <w:rPr>
                <w:i/>
                <w:iCs/>
              </w:rPr>
              <w:t xml:space="preserve">in het </w:t>
            </w:r>
            <w:r w:rsidR="00D51CF0">
              <w:rPr>
                <w:i/>
                <w:iCs/>
              </w:rPr>
              <w:t>project</w:t>
            </w:r>
            <w:r w:rsidR="00C01802">
              <w:rPr>
                <w:i/>
                <w:iCs/>
              </w:rPr>
              <w:t>gebied</w:t>
            </w:r>
            <w:r w:rsidR="0031602B">
              <w:rPr>
                <w:i/>
                <w:iCs/>
              </w:rPr>
              <w:t xml:space="preserve"> (op 1 januari van het aanvraagjaar)</w:t>
            </w:r>
            <w:r w:rsidR="004B0E65">
              <w:rPr>
                <w:i/>
                <w:iCs/>
              </w:rPr>
              <w:t>.</w:t>
            </w:r>
          </w:p>
          <w:p w14:paraId="7285CB72" w14:textId="77777777" w:rsidR="004B0E65" w:rsidRDefault="001904E4" w:rsidP="00063507">
            <w:pPr>
              <w:pStyle w:val="leeg"/>
              <w:tabs>
                <w:tab w:val="left" w:pos="276"/>
              </w:tabs>
              <w:jc w:val="left"/>
            </w:pPr>
            <w:r>
              <w:rPr>
                <w:i/>
                <w:iCs/>
              </w:rPr>
              <w:t>b</w:t>
            </w:r>
            <w:r w:rsidR="00F562D9">
              <w:rPr>
                <w:i/>
                <w:iCs/>
              </w:rPr>
              <w:t>.</w:t>
            </w:r>
            <w:r w:rsidR="00482E81">
              <w:rPr>
                <w:i/>
                <w:iCs/>
              </w:rPr>
              <w:t xml:space="preserve"> </w:t>
            </w:r>
            <w:r w:rsidR="004B0E65">
              <w:rPr>
                <w:i/>
                <w:iCs/>
              </w:rPr>
              <w:t>G</w:t>
            </w:r>
            <w:r w:rsidR="004E65A3">
              <w:rPr>
                <w:i/>
                <w:iCs/>
              </w:rPr>
              <w:t xml:space="preserve">eef </w:t>
            </w:r>
            <w:r w:rsidR="0097631F">
              <w:rPr>
                <w:i/>
                <w:iCs/>
              </w:rPr>
              <w:t xml:space="preserve">een overzicht van de financiële doorkijk van het project, zowel voor de inkomsten als de uitgaven. </w:t>
            </w:r>
            <w:r w:rsidR="0097631F" w:rsidRPr="6DD461E4">
              <w:rPr>
                <w:i/>
                <w:iCs/>
              </w:rPr>
              <w:t>Het subsidiebedrag van de projectcoördinatievergoeding</w:t>
            </w:r>
            <w:r w:rsidR="0097631F">
              <w:rPr>
                <w:i/>
                <w:iCs/>
              </w:rPr>
              <w:t xml:space="preserve"> zelf wordt conform het Subsidiebesluit Lokale Besturen forfaitair bepaald volgens</w:t>
            </w:r>
            <w:r w:rsidR="0097631F" w:rsidRPr="0DAE8172">
              <w:rPr>
                <w:i/>
                <w:iCs/>
              </w:rPr>
              <w:t xml:space="preserve"> het</w:t>
            </w:r>
            <w:r w:rsidR="0097631F">
              <w:rPr>
                <w:i/>
                <w:iCs/>
              </w:rPr>
              <w:t xml:space="preserve"> aantal</w:t>
            </w:r>
            <w:r w:rsidR="0097631F" w:rsidRPr="0DAE8172">
              <w:rPr>
                <w:i/>
                <w:iCs/>
              </w:rPr>
              <w:t xml:space="preserve"> inwoner</w:t>
            </w:r>
            <w:r w:rsidR="0097631F">
              <w:rPr>
                <w:i/>
                <w:iCs/>
              </w:rPr>
              <w:t>s</w:t>
            </w:r>
            <w:r w:rsidR="0097631F" w:rsidRPr="0DAE8172">
              <w:rPr>
                <w:i/>
                <w:iCs/>
              </w:rPr>
              <w:t xml:space="preserve"> in </w:t>
            </w:r>
            <w:r w:rsidR="0097631F">
              <w:rPr>
                <w:i/>
                <w:iCs/>
              </w:rPr>
              <w:t>de deelnemende gemeente(n)</w:t>
            </w:r>
            <w:r w:rsidR="0097631F" w:rsidRPr="0DAE8172">
              <w:rPr>
                <w:i/>
                <w:iCs/>
              </w:rPr>
              <w:t xml:space="preserve">. </w:t>
            </w:r>
            <w:r w:rsidR="0097631F">
              <w:rPr>
                <w:i/>
                <w:iCs/>
              </w:rPr>
              <w:t xml:space="preserve"> </w:t>
            </w:r>
            <w:r w:rsidR="00600283">
              <w:br/>
            </w:r>
          </w:p>
          <w:p w14:paraId="26EA8875" w14:textId="1E3DACE4" w:rsidR="00F5727F" w:rsidRPr="00600283" w:rsidRDefault="00F5727F" w:rsidP="00063507">
            <w:pPr>
              <w:pStyle w:val="leeg"/>
              <w:tabs>
                <w:tab w:val="left" w:pos="276"/>
              </w:tabs>
              <w:jc w:val="left"/>
            </w:pPr>
            <w:r w:rsidRPr="00600283">
              <w:t xml:space="preserve">Ieder lokaal project typeert zich </w:t>
            </w:r>
            <w:r w:rsidR="00852EE6" w:rsidRPr="00600283">
              <w:t>met een eigen lokale aanpak.</w:t>
            </w:r>
            <w:r w:rsidR="00AD1449" w:rsidRPr="00600283">
              <w:t xml:space="preserve"> We vernemen graag puur informatief </w:t>
            </w:r>
            <w:r w:rsidR="005035E9">
              <w:t>de eigenheden van</w:t>
            </w:r>
            <w:r w:rsidR="005035E9" w:rsidRPr="00600283">
              <w:t xml:space="preserve"> </w:t>
            </w:r>
            <w:r w:rsidR="00F95708" w:rsidRPr="00600283">
              <w:t xml:space="preserve">uw lokaal project. </w:t>
            </w:r>
            <w:r w:rsidR="00764B20" w:rsidRPr="00600283">
              <w:t xml:space="preserve">Goede praktijken zullen </w:t>
            </w:r>
            <w:r w:rsidR="00324932">
              <w:t xml:space="preserve">we delen </w:t>
            </w:r>
            <w:r w:rsidR="00764B20" w:rsidRPr="00600283">
              <w:t>onder de deelnemers</w:t>
            </w:r>
            <w:r w:rsidR="00324932">
              <w:t>.</w:t>
            </w:r>
          </w:p>
          <w:p w14:paraId="77F2DFE7" w14:textId="2243A7F3" w:rsidR="00E45CCE" w:rsidRPr="007A553A" w:rsidRDefault="0031602B" w:rsidP="00764B20">
            <w:pPr>
              <w:pStyle w:val="leeg"/>
              <w:tabs>
                <w:tab w:val="left" w:pos="276"/>
              </w:tabs>
              <w:jc w:val="left"/>
              <w:rPr>
                <w:i/>
                <w:color w:val="auto"/>
              </w:rPr>
            </w:pPr>
            <w:r w:rsidRPr="0031602B">
              <w:rPr>
                <w:i/>
                <w:iCs/>
              </w:rPr>
              <w:t>a.</w:t>
            </w:r>
            <w:r>
              <w:rPr>
                <w:i/>
                <w:iCs/>
              </w:rPr>
              <w:t xml:space="preserve"> </w:t>
            </w:r>
            <w:r w:rsidR="004B0E65">
              <w:rPr>
                <w:i/>
                <w:iCs/>
              </w:rPr>
              <w:t>S</w:t>
            </w:r>
            <w:r w:rsidR="00D9359B">
              <w:rPr>
                <w:i/>
                <w:iCs/>
              </w:rPr>
              <w:t>tandaard beoogt een groepsaankoop asbestattest</w:t>
            </w:r>
            <w:r w:rsidR="004B0E65">
              <w:rPr>
                <w:i/>
                <w:iCs/>
              </w:rPr>
              <w:t>en</w:t>
            </w:r>
            <w:r w:rsidR="00D9359B">
              <w:rPr>
                <w:i/>
                <w:iCs/>
              </w:rPr>
              <w:t xml:space="preserve"> alle inwoners in het projectgebied. </w:t>
            </w:r>
            <w:r w:rsidR="00A06AD1">
              <w:rPr>
                <w:i/>
                <w:iCs/>
              </w:rPr>
              <w:t>Zal</w:t>
            </w:r>
            <w:r w:rsidR="009032D1">
              <w:rPr>
                <w:i/>
                <w:iCs/>
              </w:rPr>
              <w:t xml:space="preserve"> uw</w:t>
            </w:r>
            <w:r w:rsidR="00A06AD1">
              <w:rPr>
                <w:i/>
                <w:iCs/>
              </w:rPr>
              <w:t xml:space="preserve"> lokale project daarnaast ook bijzonder</w:t>
            </w:r>
            <w:r w:rsidR="004B0E65">
              <w:rPr>
                <w:i/>
                <w:iCs/>
              </w:rPr>
              <w:t>e</w:t>
            </w:r>
            <w:r w:rsidR="00A06AD1">
              <w:rPr>
                <w:i/>
                <w:iCs/>
              </w:rPr>
              <w:t xml:space="preserve"> aandacht schenken</w:t>
            </w:r>
            <w:r w:rsidR="00F00521">
              <w:rPr>
                <w:i/>
                <w:iCs/>
              </w:rPr>
              <w:t xml:space="preserve"> </w:t>
            </w:r>
            <w:r w:rsidR="00944C15">
              <w:rPr>
                <w:i/>
                <w:iCs/>
              </w:rPr>
              <w:t>aan</w:t>
            </w:r>
            <w:r w:rsidR="00481D2A">
              <w:rPr>
                <w:i/>
                <w:iCs/>
              </w:rPr>
              <w:t xml:space="preserve"> specifieke doelgroepen</w:t>
            </w:r>
            <w:r w:rsidR="00A06AD1">
              <w:rPr>
                <w:i/>
                <w:iCs/>
              </w:rPr>
              <w:t>?</w:t>
            </w:r>
            <w:r w:rsidR="00F00521">
              <w:rPr>
                <w:i/>
                <w:iCs/>
              </w:rPr>
              <w:t xml:space="preserve"> </w:t>
            </w:r>
            <w:r w:rsidR="00956EC0">
              <w:rPr>
                <w:i/>
                <w:iCs/>
              </w:rPr>
              <w:t xml:space="preserve">(bv. gezinnen met kinderen, </w:t>
            </w:r>
            <w:r w:rsidR="00A06AD1">
              <w:rPr>
                <w:i/>
                <w:iCs/>
              </w:rPr>
              <w:t xml:space="preserve">appartementsgebouwen, </w:t>
            </w:r>
            <w:r w:rsidR="000930E4">
              <w:rPr>
                <w:i/>
                <w:iCs/>
              </w:rPr>
              <w:t xml:space="preserve">sociale doelgroep, </w:t>
            </w:r>
            <w:r w:rsidR="009F2CB6">
              <w:rPr>
                <w:i/>
                <w:iCs/>
              </w:rPr>
              <w:t>bouwprofessionals in de regio</w:t>
            </w:r>
            <w:r w:rsidR="004B0E65">
              <w:rPr>
                <w:i/>
                <w:iCs/>
              </w:rPr>
              <w:t xml:space="preserve"> </w:t>
            </w:r>
            <w:r w:rsidR="00956EC0">
              <w:rPr>
                <w:i/>
                <w:iCs/>
              </w:rPr>
              <w:t>…)</w:t>
            </w:r>
            <w:r w:rsidR="00323B41">
              <w:br/>
            </w:r>
            <w:r w:rsidR="00764B20">
              <w:rPr>
                <w:i/>
                <w:iCs/>
              </w:rPr>
              <w:t>b</w:t>
            </w:r>
            <w:r w:rsidR="00323B41">
              <w:rPr>
                <w:i/>
                <w:iCs/>
              </w:rPr>
              <w:t>.</w:t>
            </w:r>
            <w:r w:rsidR="00FA2DE8">
              <w:rPr>
                <w:i/>
                <w:iCs/>
              </w:rPr>
              <w:t xml:space="preserve"> </w:t>
            </w:r>
            <w:r w:rsidR="00233E79">
              <w:rPr>
                <w:i/>
                <w:iCs/>
              </w:rPr>
              <w:t xml:space="preserve">Beschrijf </w:t>
            </w:r>
            <w:r w:rsidR="004B0E65">
              <w:rPr>
                <w:i/>
                <w:iCs/>
              </w:rPr>
              <w:t>uw</w:t>
            </w:r>
            <w:r w:rsidR="00323B41">
              <w:rPr>
                <w:i/>
                <w:iCs/>
              </w:rPr>
              <w:t xml:space="preserve"> communicatie</w:t>
            </w:r>
            <w:r w:rsidR="00107A85">
              <w:rPr>
                <w:i/>
                <w:iCs/>
              </w:rPr>
              <w:t>strategie</w:t>
            </w:r>
            <w:r w:rsidR="00C12B05">
              <w:rPr>
                <w:i/>
                <w:iCs/>
              </w:rPr>
              <w:t xml:space="preserve"> om de </w:t>
            </w:r>
            <w:r w:rsidR="00783EDC">
              <w:rPr>
                <w:i/>
                <w:iCs/>
              </w:rPr>
              <w:t>groepsaankoop breed bekend te maken in het projectgebied</w:t>
            </w:r>
            <w:r w:rsidR="00107A85">
              <w:rPr>
                <w:i/>
                <w:iCs/>
              </w:rPr>
              <w:t xml:space="preserve">. </w:t>
            </w:r>
            <w:r w:rsidR="00331DD2">
              <w:rPr>
                <w:i/>
                <w:iCs/>
              </w:rPr>
              <w:t xml:space="preserve">Naast de projectaankondiging </w:t>
            </w:r>
            <w:r w:rsidR="00233E79">
              <w:rPr>
                <w:i/>
                <w:iCs/>
              </w:rPr>
              <w:t>is het belangrijk om</w:t>
            </w:r>
            <w:r w:rsidR="00B72437" w:rsidRPr="741764BA">
              <w:rPr>
                <w:i/>
                <w:iCs/>
                <w:color w:val="auto"/>
              </w:rPr>
              <w:t xml:space="preserve"> burgers regelmatig </w:t>
            </w:r>
            <w:r w:rsidR="00233E79">
              <w:rPr>
                <w:i/>
                <w:iCs/>
                <w:color w:val="auto"/>
              </w:rPr>
              <w:t>te informeren</w:t>
            </w:r>
            <w:r w:rsidR="00EE381A" w:rsidRPr="741764BA">
              <w:rPr>
                <w:i/>
                <w:iCs/>
                <w:color w:val="auto"/>
              </w:rPr>
              <w:t xml:space="preserve"> over </w:t>
            </w:r>
            <w:r w:rsidR="00EE381A">
              <w:rPr>
                <w:i/>
                <w:iCs/>
                <w:color w:val="auto"/>
              </w:rPr>
              <w:t>veilig omgaan met asbest</w:t>
            </w:r>
            <w:r w:rsidR="00CC477F">
              <w:rPr>
                <w:i/>
                <w:iCs/>
                <w:color w:val="auto"/>
              </w:rPr>
              <w:t>. Dit</w:t>
            </w:r>
            <w:r w:rsidR="0055242B">
              <w:rPr>
                <w:i/>
                <w:iCs/>
                <w:color w:val="auto"/>
              </w:rPr>
              <w:t xml:space="preserve"> </w:t>
            </w:r>
            <w:r w:rsidR="00B72437" w:rsidRPr="741764BA">
              <w:rPr>
                <w:i/>
                <w:iCs/>
                <w:color w:val="auto"/>
              </w:rPr>
              <w:t xml:space="preserve">zowel lokaal als bovenlokaal </w:t>
            </w:r>
            <w:r w:rsidR="0055242B">
              <w:rPr>
                <w:i/>
                <w:iCs/>
                <w:color w:val="auto"/>
              </w:rPr>
              <w:t>(i.c. intergemeentelijke samenwerking)</w:t>
            </w:r>
            <w:r w:rsidR="00EE2FE4">
              <w:rPr>
                <w:i/>
                <w:iCs/>
                <w:color w:val="auto"/>
              </w:rPr>
              <w:t xml:space="preserve"> met eveneens</w:t>
            </w:r>
            <w:r w:rsidR="0055242B">
              <w:rPr>
                <w:i/>
                <w:iCs/>
                <w:color w:val="auto"/>
              </w:rPr>
              <w:t xml:space="preserve"> </w:t>
            </w:r>
            <w:r w:rsidR="00B72437" w:rsidRPr="741764BA">
              <w:rPr>
                <w:i/>
                <w:iCs/>
                <w:color w:val="auto"/>
              </w:rPr>
              <w:t>een webpagina over het lokale asbestproject</w:t>
            </w:r>
            <w:r w:rsidR="00EE381A">
              <w:rPr>
                <w:i/>
                <w:iCs/>
                <w:color w:val="auto"/>
              </w:rPr>
              <w:t>. Daarbij ver</w:t>
            </w:r>
            <w:r w:rsidR="00E52121">
              <w:rPr>
                <w:i/>
                <w:iCs/>
                <w:color w:val="auto"/>
              </w:rPr>
              <w:t>wijst u naar de OVAM-</w:t>
            </w:r>
            <w:r w:rsidR="00B72437" w:rsidRPr="741764BA">
              <w:rPr>
                <w:i/>
                <w:iCs/>
                <w:color w:val="auto"/>
              </w:rPr>
              <w:t xml:space="preserve"> webpagina over asbest</w:t>
            </w:r>
            <w:r w:rsidR="00242D2D">
              <w:rPr>
                <w:i/>
                <w:iCs/>
                <w:color w:val="auto"/>
              </w:rPr>
              <w:t>: www.asbestinfo.be</w:t>
            </w:r>
            <w:r w:rsidR="00E52121">
              <w:rPr>
                <w:i/>
                <w:iCs/>
                <w:color w:val="auto"/>
              </w:rPr>
              <w:t>.</w:t>
            </w:r>
            <w:r w:rsidR="00BE6B79">
              <w:br/>
            </w:r>
            <w:r w:rsidR="00600283">
              <w:rPr>
                <w:i/>
                <w:iCs/>
              </w:rPr>
              <w:t>c.</w:t>
            </w:r>
            <w:r w:rsidR="006D3F86">
              <w:rPr>
                <w:i/>
                <w:iCs/>
              </w:rPr>
              <w:t xml:space="preserve"> Vermeld</w:t>
            </w:r>
            <w:r w:rsidR="00F00521">
              <w:rPr>
                <w:i/>
                <w:iCs/>
              </w:rPr>
              <w:t xml:space="preserve"> </w:t>
            </w:r>
            <w:r w:rsidR="0076541C">
              <w:rPr>
                <w:i/>
                <w:iCs/>
              </w:rPr>
              <w:t>de procesflow van aanmelding tot</w:t>
            </w:r>
            <w:r w:rsidR="008C4E26">
              <w:rPr>
                <w:i/>
                <w:iCs/>
              </w:rPr>
              <w:t xml:space="preserve"> </w:t>
            </w:r>
            <w:r w:rsidR="004148E4">
              <w:rPr>
                <w:i/>
                <w:iCs/>
              </w:rPr>
              <w:t xml:space="preserve">aflevering van het asbestattest met </w:t>
            </w:r>
            <w:r w:rsidR="00C831D0">
              <w:rPr>
                <w:i/>
                <w:iCs/>
              </w:rPr>
              <w:t xml:space="preserve">inhoudelijk </w:t>
            </w:r>
            <w:r w:rsidR="002259A5">
              <w:rPr>
                <w:i/>
                <w:iCs/>
              </w:rPr>
              <w:t>nazorgtraject</w:t>
            </w:r>
            <w:r w:rsidR="009D2821">
              <w:rPr>
                <w:i/>
                <w:iCs/>
              </w:rPr>
              <w:t xml:space="preserve"> voor de deelnemers</w:t>
            </w:r>
            <w:r w:rsidR="001A64C0">
              <w:rPr>
                <w:i/>
                <w:iCs/>
              </w:rPr>
              <w:t xml:space="preserve">. </w:t>
            </w:r>
            <w:r w:rsidR="00682B18">
              <w:rPr>
                <w:i/>
                <w:iCs/>
              </w:rPr>
              <w:t>Vermeld hierbij ook de eventuele lokale sam</w:t>
            </w:r>
            <w:r w:rsidR="00D32EB3">
              <w:rPr>
                <w:i/>
                <w:iCs/>
              </w:rPr>
              <w:t>e</w:t>
            </w:r>
            <w:r w:rsidR="00682B18">
              <w:rPr>
                <w:i/>
                <w:iCs/>
              </w:rPr>
              <w:t xml:space="preserve">nwerkingsverbanden, bv. met </w:t>
            </w:r>
            <w:r w:rsidR="00155ABC">
              <w:rPr>
                <w:i/>
                <w:iCs/>
              </w:rPr>
              <w:t xml:space="preserve">lokale infopunten zoals woon- en energieloketten. </w:t>
            </w:r>
          </w:p>
        </w:tc>
      </w:tr>
      <w:tr w:rsidR="007A553A" w:rsidRPr="003D114E" w14:paraId="72E1C41D" w14:textId="77777777" w:rsidTr="000B1565">
        <w:trPr>
          <w:trHeight w:hRule="exact" w:val="545"/>
        </w:trPr>
        <w:tc>
          <w:tcPr>
            <w:tcW w:w="345" w:type="dxa"/>
            <w:shd w:val="clear" w:color="auto" w:fill="auto"/>
          </w:tcPr>
          <w:p w14:paraId="0EBF0645" w14:textId="77777777" w:rsidR="007A553A" w:rsidRDefault="007A553A" w:rsidP="007A553A">
            <w:pPr>
              <w:pStyle w:val="leeg"/>
              <w:rPr>
                <w:b/>
              </w:rPr>
            </w:pPr>
          </w:p>
        </w:tc>
        <w:tc>
          <w:tcPr>
            <w:tcW w:w="9909" w:type="dxa"/>
            <w:gridSpan w:val="3"/>
            <w:shd w:val="clear" w:color="auto" w:fill="auto"/>
          </w:tcPr>
          <w:p w14:paraId="51603518" w14:textId="7E793D41" w:rsidR="007A553A" w:rsidRDefault="007A553A" w:rsidP="007A553A">
            <w:pPr>
              <w:pStyle w:val="leeg"/>
              <w:tabs>
                <w:tab w:val="left" w:pos="276"/>
              </w:tabs>
              <w:jc w:val="left"/>
              <w:rPr>
                <w:i/>
                <w:iCs/>
                <w:color w:val="FF0000"/>
              </w:rPr>
            </w:pPr>
            <w:r w:rsidRPr="00B96C66">
              <w:rPr>
                <w:color w:val="FF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B96C66">
              <w:rPr>
                <w:color w:val="FF0000"/>
              </w:rPr>
              <w:instrText xml:space="preserve"> FORMTEXT </w:instrText>
            </w:r>
            <w:r w:rsidRPr="00B96C66">
              <w:rPr>
                <w:color w:val="FF0000"/>
              </w:rPr>
            </w:r>
            <w:r w:rsidRPr="00B96C66">
              <w:rPr>
                <w:color w:val="FF0000"/>
              </w:rPr>
              <w:fldChar w:fldCharType="separate"/>
            </w:r>
            <w:r w:rsidRPr="00B96C66">
              <w:rPr>
                <w:noProof/>
                <w:color w:val="FF0000"/>
              </w:rPr>
              <w:t> </w:t>
            </w:r>
            <w:r w:rsidRPr="00B96C66">
              <w:rPr>
                <w:noProof/>
                <w:color w:val="FF0000"/>
              </w:rPr>
              <w:t> </w:t>
            </w:r>
            <w:r w:rsidRPr="00B96C66">
              <w:rPr>
                <w:noProof/>
                <w:color w:val="FF0000"/>
              </w:rPr>
              <w:t> </w:t>
            </w:r>
            <w:r w:rsidRPr="00B96C66">
              <w:rPr>
                <w:noProof/>
                <w:color w:val="FF0000"/>
              </w:rPr>
              <w:t> </w:t>
            </w:r>
            <w:r w:rsidRPr="00B96C66">
              <w:rPr>
                <w:noProof/>
                <w:color w:val="FF0000"/>
              </w:rPr>
              <w:t> </w:t>
            </w:r>
            <w:r w:rsidRPr="00B96C66">
              <w:rPr>
                <w:color w:val="FF0000"/>
              </w:rPr>
              <w:fldChar w:fldCharType="end"/>
            </w:r>
          </w:p>
        </w:tc>
      </w:tr>
      <w:tr w:rsidR="000F7FDC" w:rsidRPr="003D114E" w14:paraId="34F2905A" w14:textId="77777777" w:rsidTr="004A42EC">
        <w:trPr>
          <w:trHeight w:hRule="exact" w:val="3376"/>
        </w:trPr>
        <w:tc>
          <w:tcPr>
            <w:tcW w:w="345" w:type="dxa"/>
            <w:shd w:val="clear" w:color="auto" w:fill="auto"/>
          </w:tcPr>
          <w:p w14:paraId="13B9EDA9" w14:textId="2A73826C" w:rsidR="000F7FDC" w:rsidRPr="00960909" w:rsidRDefault="00960909" w:rsidP="000F7FDC">
            <w:pPr>
              <w:pStyle w:val="leeg"/>
              <w:rPr>
                <w:b/>
                <w:bCs/>
              </w:rPr>
            </w:pPr>
            <w:r w:rsidRPr="00960909">
              <w:rPr>
                <w:rFonts w:eastAsiaTheme="minorEastAsia"/>
                <w:b/>
                <w:bCs/>
                <w:color w:val="auto"/>
              </w:rPr>
              <w:t>4</w:t>
            </w:r>
          </w:p>
        </w:tc>
        <w:tc>
          <w:tcPr>
            <w:tcW w:w="9909" w:type="dxa"/>
            <w:gridSpan w:val="3"/>
            <w:shd w:val="clear" w:color="auto" w:fill="auto"/>
          </w:tcPr>
          <w:p w14:paraId="51B3B5A6" w14:textId="3F938844" w:rsidR="004A4CF6" w:rsidRDefault="00835EB4" w:rsidP="000F7FDC">
            <w:pPr>
              <w:pStyle w:val="leeg"/>
              <w:tabs>
                <w:tab w:val="left" w:pos="276"/>
              </w:tabs>
              <w:jc w:val="left"/>
              <w:rPr>
                <w:b/>
              </w:rPr>
            </w:pPr>
            <w:r>
              <w:rPr>
                <w:b/>
              </w:rPr>
              <w:t>Een goede m</w:t>
            </w:r>
            <w:r w:rsidR="009C2DDC">
              <w:rPr>
                <w:b/>
              </w:rPr>
              <w:t xml:space="preserve">onitoring en opvolging van </w:t>
            </w:r>
            <w:r w:rsidR="39359C88" w:rsidRPr="0DAE8172">
              <w:rPr>
                <w:b/>
                <w:bCs/>
              </w:rPr>
              <w:t>zowel</w:t>
            </w:r>
            <w:r w:rsidR="009C2DDC" w:rsidRPr="0DAE8172">
              <w:rPr>
                <w:b/>
                <w:bCs/>
              </w:rPr>
              <w:t xml:space="preserve"> </w:t>
            </w:r>
            <w:r w:rsidR="009C2DDC">
              <w:rPr>
                <w:b/>
              </w:rPr>
              <w:t>het aantal</w:t>
            </w:r>
            <w:r w:rsidR="009C2DDC" w:rsidRPr="0DAE8172">
              <w:rPr>
                <w:b/>
                <w:bCs/>
              </w:rPr>
              <w:t xml:space="preserve"> </w:t>
            </w:r>
            <w:r w:rsidR="24D109C7" w:rsidRPr="0DAE8172">
              <w:rPr>
                <w:b/>
                <w:bCs/>
              </w:rPr>
              <w:t>bereikte</w:t>
            </w:r>
            <w:r w:rsidR="009C2DDC">
              <w:rPr>
                <w:b/>
              </w:rPr>
              <w:t xml:space="preserve"> locaties als </w:t>
            </w:r>
            <w:r>
              <w:rPr>
                <w:b/>
              </w:rPr>
              <w:t>het projectverloop</w:t>
            </w:r>
            <w:r w:rsidR="009C2DDC">
              <w:rPr>
                <w:b/>
              </w:rPr>
              <w:t xml:space="preserve"> is </w:t>
            </w:r>
            <w:r>
              <w:rPr>
                <w:b/>
              </w:rPr>
              <w:t xml:space="preserve">noodzakelijk voor een </w:t>
            </w:r>
            <w:r w:rsidR="0093462A">
              <w:rPr>
                <w:b/>
              </w:rPr>
              <w:t>succesvol project.</w:t>
            </w:r>
            <w:r w:rsidR="009C2DDC">
              <w:rPr>
                <w:b/>
              </w:rPr>
              <w:t xml:space="preserve"> </w:t>
            </w:r>
            <w:r w:rsidR="00EE4246">
              <w:rPr>
                <w:b/>
              </w:rPr>
              <w:t>Ook de OVAM moet kunnen rapporteren over uw project</w:t>
            </w:r>
            <w:r w:rsidR="00472587">
              <w:rPr>
                <w:b/>
              </w:rPr>
              <w:t xml:space="preserve">, ook tussentijds. </w:t>
            </w:r>
            <w:r w:rsidR="00956077">
              <w:rPr>
                <w:b/>
              </w:rPr>
              <w:t>Daarom</w:t>
            </w:r>
            <w:r w:rsidR="001F410A">
              <w:rPr>
                <w:b/>
              </w:rPr>
              <w:t xml:space="preserve"> </w:t>
            </w:r>
            <w:r w:rsidR="00DD23F2">
              <w:rPr>
                <w:b/>
              </w:rPr>
              <w:t>moet u</w:t>
            </w:r>
            <w:r w:rsidR="00292260">
              <w:rPr>
                <w:b/>
              </w:rPr>
              <w:t xml:space="preserve"> deelnamecijfers </w:t>
            </w:r>
            <w:r w:rsidR="0068415D">
              <w:rPr>
                <w:b/>
              </w:rPr>
              <w:t xml:space="preserve">over aanmeldingen en het aantal opgemaakte asbestattesten </w:t>
            </w:r>
            <w:r w:rsidR="00292260">
              <w:rPr>
                <w:b/>
              </w:rPr>
              <w:t xml:space="preserve">op eenvoudig verzoek </w:t>
            </w:r>
            <w:r w:rsidR="00DD23F2">
              <w:rPr>
                <w:b/>
              </w:rPr>
              <w:t xml:space="preserve">kunnen </w:t>
            </w:r>
            <w:r w:rsidR="00292260">
              <w:rPr>
                <w:b/>
              </w:rPr>
              <w:t>aan</w:t>
            </w:r>
            <w:r w:rsidR="00DD23F2">
              <w:rPr>
                <w:b/>
              </w:rPr>
              <w:t>leveren</w:t>
            </w:r>
            <w:r w:rsidR="00292260">
              <w:rPr>
                <w:b/>
              </w:rPr>
              <w:t>.</w:t>
            </w:r>
            <w:r w:rsidR="004A4CF6">
              <w:br/>
            </w:r>
            <w:r w:rsidR="000F7FDC">
              <w:rPr>
                <w:b/>
              </w:rPr>
              <w:t xml:space="preserve">Geef hieronder </w:t>
            </w:r>
            <w:r w:rsidR="009C2DDC">
              <w:rPr>
                <w:b/>
              </w:rPr>
              <w:t>aan</w:t>
            </w:r>
            <w:r w:rsidR="000F7FDC">
              <w:rPr>
                <w:b/>
              </w:rPr>
              <w:t xml:space="preserve"> </w:t>
            </w:r>
            <w:r w:rsidR="00B83A13">
              <w:rPr>
                <w:b/>
              </w:rPr>
              <w:t>onder welke vorm</w:t>
            </w:r>
            <w:r w:rsidR="000F7FDC">
              <w:rPr>
                <w:b/>
              </w:rPr>
              <w:t xml:space="preserve"> </w:t>
            </w:r>
            <w:r w:rsidR="00C45FFC">
              <w:rPr>
                <w:b/>
              </w:rPr>
              <w:t xml:space="preserve">u </w:t>
            </w:r>
            <w:r w:rsidR="000F7FDC">
              <w:rPr>
                <w:b/>
              </w:rPr>
              <w:t xml:space="preserve">het project </w:t>
            </w:r>
            <w:r w:rsidR="0068415D">
              <w:rPr>
                <w:b/>
              </w:rPr>
              <w:t xml:space="preserve">lokaal </w:t>
            </w:r>
            <w:r w:rsidR="00C45FFC">
              <w:rPr>
                <w:b/>
              </w:rPr>
              <w:t>zal opvolgen</w:t>
            </w:r>
            <w:r w:rsidR="000F7FDC">
              <w:rPr>
                <w:b/>
              </w:rPr>
              <w:t xml:space="preserve">. </w:t>
            </w:r>
          </w:p>
          <w:p w14:paraId="301EE649" w14:textId="2CF207E4" w:rsidR="00B83A13" w:rsidRDefault="00B83A13" w:rsidP="00B83A13">
            <w:pPr>
              <w:pStyle w:val="leeg"/>
              <w:tabs>
                <w:tab w:val="left" w:pos="276"/>
              </w:tabs>
              <w:jc w:val="left"/>
              <w:rPr>
                <w:rFonts w:eastAsiaTheme="minorEastAsia"/>
                <w:i/>
                <w:iCs/>
                <w:color w:val="auto"/>
              </w:rPr>
            </w:pPr>
            <w:r w:rsidRPr="00B83A13">
              <w:rPr>
                <w:rFonts w:eastAsiaTheme="minorEastAsia"/>
                <w:i/>
                <w:iCs/>
                <w:color w:val="auto"/>
              </w:rPr>
              <w:t>a.</w:t>
            </w:r>
            <w:r>
              <w:rPr>
                <w:rFonts w:eastAsiaTheme="minorEastAsia"/>
                <w:i/>
                <w:iCs/>
                <w:color w:val="auto"/>
              </w:rPr>
              <w:t xml:space="preserve"> </w:t>
            </w:r>
            <w:r w:rsidR="002E7F23">
              <w:rPr>
                <w:rFonts w:eastAsiaTheme="minorEastAsia"/>
                <w:i/>
                <w:iCs/>
                <w:color w:val="auto"/>
              </w:rPr>
              <w:t>G</w:t>
            </w:r>
            <w:r>
              <w:rPr>
                <w:rFonts w:eastAsiaTheme="minorEastAsia"/>
                <w:i/>
                <w:iCs/>
                <w:color w:val="auto"/>
              </w:rPr>
              <w:t xml:space="preserve">eef in </w:t>
            </w:r>
            <w:r w:rsidR="002E7F23">
              <w:rPr>
                <w:rFonts w:eastAsiaTheme="minorEastAsia"/>
                <w:i/>
                <w:iCs/>
                <w:color w:val="auto"/>
              </w:rPr>
              <w:t xml:space="preserve">de </w:t>
            </w:r>
            <w:r>
              <w:rPr>
                <w:rFonts w:eastAsiaTheme="minorEastAsia"/>
                <w:i/>
                <w:iCs/>
                <w:color w:val="auto"/>
              </w:rPr>
              <w:t>bijlage een tijdslijn/tijdsoverzicht van het project met de beoogde startdatum, de geplande acties (bv. communicatie</w:t>
            </w:r>
            <w:r w:rsidRPr="0DAE8172">
              <w:rPr>
                <w:rFonts w:eastAsiaTheme="minorEastAsia"/>
                <w:i/>
                <w:iCs/>
                <w:color w:val="auto"/>
              </w:rPr>
              <w:t>),</w:t>
            </w:r>
            <w:r>
              <w:rPr>
                <w:rFonts w:eastAsiaTheme="minorEastAsia"/>
                <w:i/>
                <w:iCs/>
                <w:color w:val="auto"/>
              </w:rPr>
              <w:t xml:space="preserve"> de lokaal wenselijk op te leveren projectresultaten en de looptijd van het project. </w:t>
            </w:r>
          </w:p>
          <w:p w14:paraId="7FC98F10" w14:textId="2861CDB4" w:rsidR="004A70BA" w:rsidRDefault="00632A75" w:rsidP="0093462A">
            <w:pPr>
              <w:pStyle w:val="leeg"/>
              <w:tabs>
                <w:tab w:val="left" w:pos="276"/>
              </w:tabs>
              <w:jc w:val="left"/>
              <w:rPr>
                <w:rFonts w:eastAsiaTheme="minorEastAsia"/>
                <w:i/>
                <w:iCs/>
                <w:color w:val="auto"/>
              </w:rPr>
            </w:pPr>
            <w:r>
              <w:rPr>
                <w:rFonts w:eastAsiaTheme="minorEastAsia"/>
                <w:i/>
                <w:iCs/>
                <w:color w:val="auto"/>
              </w:rPr>
              <w:t>B Geef aan</w:t>
            </w:r>
            <w:r w:rsidR="004A70BA">
              <w:rPr>
                <w:rFonts w:eastAsiaTheme="minorEastAsia"/>
                <w:i/>
                <w:iCs/>
                <w:color w:val="auto"/>
              </w:rPr>
              <w:t xml:space="preserve"> </w:t>
            </w:r>
            <w:r w:rsidR="00B83A13">
              <w:rPr>
                <w:i/>
                <w:iCs/>
              </w:rPr>
              <w:t xml:space="preserve">welke interne monitoring </w:t>
            </w:r>
            <w:r w:rsidR="005443F3">
              <w:rPr>
                <w:i/>
                <w:iCs/>
              </w:rPr>
              <w:t>is voorzien</w:t>
            </w:r>
            <w:r w:rsidR="00B83A13" w:rsidRPr="00722BA7">
              <w:rPr>
                <w:rFonts w:eastAsiaTheme="minorEastAsia"/>
                <w:i/>
                <w:iCs/>
                <w:color w:val="auto"/>
              </w:rPr>
              <w:t>?</w:t>
            </w:r>
            <w:r w:rsidR="005443F3">
              <w:rPr>
                <w:rFonts w:eastAsiaTheme="minorEastAsia"/>
                <w:i/>
                <w:iCs/>
                <w:color w:val="auto"/>
              </w:rPr>
              <w:t xml:space="preserve"> </w:t>
            </w:r>
            <w:r>
              <w:rPr>
                <w:rFonts w:eastAsiaTheme="minorEastAsia"/>
                <w:i/>
                <w:iCs/>
                <w:color w:val="auto"/>
              </w:rPr>
              <w:t xml:space="preserve">Dit kunt u </w:t>
            </w:r>
            <w:r w:rsidR="00D86305">
              <w:rPr>
                <w:rFonts w:eastAsiaTheme="minorEastAsia"/>
                <w:i/>
                <w:iCs/>
                <w:color w:val="auto"/>
              </w:rPr>
              <w:t xml:space="preserve">eventueel </w:t>
            </w:r>
            <w:r>
              <w:rPr>
                <w:rFonts w:eastAsiaTheme="minorEastAsia"/>
                <w:i/>
                <w:iCs/>
                <w:color w:val="auto"/>
              </w:rPr>
              <w:t>aanduiden op de</w:t>
            </w:r>
            <w:r w:rsidR="005443F3">
              <w:rPr>
                <w:rFonts w:eastAsiaTheme="minorEastAsia"/>
                <w:i/>
                <w:iCs/>
                <w:color w:val="auto"/>
              </w:rPr>
              <w:t xml:space="preserve"> tijdslijn</w:t>
            </w:r>
            <w:r>
              <w:rPr>
                <w:rFonts w:eastAsiaTheme="minorEastAsia"/>
                <w:i/>
                <w:iCs/>
                <w:color w:val="auto"/>
              </w:rPr>
              <w:t>.</w:t>
            </w:r>
          </w:p>
          <w:p w14:paraId="46B0D4D6" w14:textId="14F59E80" w:rsidR="00292333" w:rsidRPr="00873F93" w:rsidRDefault="004A70BA" w:rsidP="0093462A">
            <w:pPr>
              <w:pStyle w:val="leeg"/>
              <w:tabs>
                <w:tab w:val="left" w:pos="276"/>
              </w:tabs>
              <w:jc w:val="left"/>
              <w:rPr>
                <w:rFonts w:eastAsiaTheme="minorEastAsia"/>
                <w:i/>
                <w:iCs/>
                <w:color w:val="auto"/>
              </w:rPr>
            </w:pPr>
            <w:r>
              <w:rPr>
                <w:rFonts w:eastAsiaTheme="minorEastAsia"/>
                <w:i/>
                <w:iCs/>
                <w:color w:val="auto"/>
              </w:rPr>
              <w:t xml:space="preserve">c. </w:t>
            </w:r>
            <w:r w:rsidR="00632A75">
              <w:rPr>
                <w:rFonts w:eastAsiaTheme="minorEastAsia"/>
                <w:i/>
                <w:iCs/>
                <w:color w:val="auto"/>
              </w:rPr>
              <w:t>W</w:t>
            </w:r>
            <w:r w:rsidR="00A936F0">
              <w:rPr>
                <w:rFonts w:eastAsiaTheme="minorEastAsia"/>
                <w:i/>
                <w:iCs/>
                <w:color w:val="auto"/>
              </w:rPr>
              <w:t xml:space="preserve">ie is het aanspreekpunt voor </w:t>
            </w:r>
            <w:r w:rsidR="008C4B12">
              <w:rPr>
                <w:rFonts w:eastAsiaTheme="minorEastAsia"/>
                <w:i/>
                <w:iCs/>
                <w:color w:val="auto"/>
              </w:rPr>
              <w:t>coaching</w:t>
            </w:r>
            <w:r w:rsidR="009E712D">
              <w:rPr>
                <w:rFonts w:eastAsiaTheme="minorEastAsia"/>
                <w:i/>
                <w:iCs/>
                <w:color w:val="auto"/>
              </w:rPr>
              <w:t>-</w:t>
            </w:r>
            <w:r w:rsidR="008C4B12">
              <w:rPr>
                <w:rFonts w:eastAsiaTheme="minorEastAsia"/>
                <w:i/>
                <w:iCs/>
                <w:color w:val="auto"/>
              </w:rPr>
              <w:t xml:space="preserve">gesprekken? Via deze contactpersoon </w:t>
            </w:r>
            <w:r w:rsidR="009E712D">
              <w:rPr>
                <w:rFonts w:eastAsiaTheme="minorEastAsia"/>
                <w:i/>
                <w:iCs/>
                <w:color w:val="auto"/>
              </w:rPr>
              <w:t xml:space="preserve">deelt de OVAM haar kennis over </w:t>
            </w:r>
            <w:r w:rsidR="008C4B12">
              <w:rPr>
                <w:rFonts w:eastAsiaTheme="minorEastAsia"/>
                <w:i/>
                <w:iCs/>
                <w:color w:val="auto"/>
              </w:rPr>
              <w:t>goede praktijken en zoek</w:t>
            </w:r>
            <w:r w:rsidR="006B4F65">
              <w:rPr>
                <w:rFonts w:eastAsiaTheme="minorEastAsia"/>
                <w:i/>
                <w:iCs/>
                <w:color w:val="auto"/>
              </w:rPr>
              <w:t>t ze mee</w:t>
            </w:r>
            <w:r w:rsidR="008C4B12">
              <w:rPr>
                <w:rFonts w:eastAsiaTheme="minorEastAsia"/>
                <w:i/>
                <w:iCs/>
                <w:color w:val="auto"/>
              </w:rPr>
              <w:t xml:space="preserve"> naar passende oplossingen </w:t>
            </w:r>
            <w:r w:rsidR="006B4F65">
              <w:rPr>
                <w:rFonts w:eastAsiaTheme="minorEastAsia"/>
                <w:i/>
                <w:iCs/>
                <w:color w:val="auto"/>
              </w:rPr>
              <w:t>bij</w:t>
            </w:r>
            <w:r w:rsidR="008C4B12">
              <w:rPr>
                <w:rFonts w:eastAsiaTheme="minorEastAsia"/>
                <w:i/>
                <w:iCs/>
                <w:color w:val="auto"/>
              </w:rPr>
              <w:t xml:space="preserve"> </w:t>
            </w:r>
            <w:r w:rsidR="00CB18D8">
              <w:rPr>
                <w:rFonts w:eastAsiaTheme="minorEastAsia"/>
                <w:i/>
                <w:iCs/>
                <w:color w:val="auto"/>
              </w:rPr>
              <w:t xml:space="preserve">eventuele </w:t>
            </w:r>
            <w:r w:rsidR="008C4B12">
              <w:rPr>
                <w:rFonts w:eastAsiaTheme="minorEastAsia"/>
                <w:i/>
                <w:iCs/>
                <w:color w:val="auto"/>
              </w:rPr>
              <w:t xml:space="preserve">moeilijkheden. </w:t>
            </w:r>
            <w:r w:rsidR="005A6A29">
              <w:rPr>
                <w:rFonts w:eastAsiaTheme="minorEastAsia"/>
                <w:i/>
                <w:iCs/>
                <w:color w:val="auto"/>
              </w:rPr>
              <w:t>De</w:t>
            </w:r>
            <w:r w:rsidR="006B4F65">
              <w:rPr>
                <w:rFonts w:eastAsiaTheme="minorEastAsia"/>
                <w:i/>
                <w:iCs/>
                <w:color w:val="auto"/>
              </w:rPr>
              <w:t>ze</w:t>
            </w:r>
            <w:r w:rsidR="005A6A29">
              <w:rPr>
                <w:rFonts w:eastAsiaTheme="minorEastAsia"/>
                <w:i/>
                <w:iCs/>
                <w:color w:val="auto"/>
              </w:rPr>
              <w:t xml:space="preserve"> contactpersoon moet over voldoende </w:t>
            </w:r>
            <w:r w:rsidR="009904FA">
              <w:rPr>
                <w:rFonts w:eastAsiaTheme="minorEastAsia"/>
                <w:i/>
                <w:iCs/>
                <w:color w:val="auto"/>
              </w:rPr>
              <w:t xml:space="preserve">tijd beschikken om het project kwaliteitsvol vorm te geven. </w:t>
            </w:r>
            <w:r w:rsidR="006B4F65">
              <w:rPr>
                <w:rFonts w:eastAsiaTheme="minorEastAsia"/>
                <w:i/>
                <w:iCs/>
                <w:color w:val="auto"/>
              </w:rPr>
              <w:t>Daarom is er</w:t>
            </w:r>
            <w:r w:rsidR="00DE2AAF">
              <w:rPr>
                <w:rFonts w:eastAsiaTheme="minorEastAsia"/>
                <w:i/>
                <w:iCs/>
                <w:color w:val="auto"/>
              </w:rPr>
              <w:t xml:space="preserve"> een</w:t>
            </w:r>
            <w:r w:rsidR="002661E2">
              <w:rPr>
                <w:rFonts w:eastAsiaTheme="minorEastAsia"/>
                <w:i/>
                <w:iCs/>
                <w:color w:val="auto"/>
              </w:rPr>
              <w:t xml:space="preserve"> subsidieluik voor </w:t>
            </w:r>
            <w:r w:rsidR="00003E12">
              <w:rPr>
                <w:rFonts w:eastAsiaTheme="minorEastAsia"/>
                <w:i/>
                <w:iCs/>
                <w:color w:val="auto"/>
              </w:rPr>
              <w:t>projectcoördinatie</w:t>
            </w:r>
            <w:r w:rsidR="004D7007">
              <w:rPr>
                <w:rFonts w:eastAsiaTheme="minorEastAsia"/>
                <w:i/>
                <w:iCs/>
                <w:color w:val="auto"/>
              </w:rPr>
              <w:t xml:space="preserve"> voorzien. </w:t>
            </w:r>
            <w:r w:rsidR="00DE2AAF">
              <w:rPr>
                <w:rFonts w:eastAsiaTheme="minorEastAsia"/>
                <w:i/>
                <w:iCs/>
                <w:color w:val="auto"/>
              </w:rPr>
              <w:t>Als</w:t>
            </w:r>
            <w:r w:rsidR="004D7007">
              <w:rPr>
                <w:rFonts w:eastAsiaTheme="minorEastAsia"/>
                <w:i/>
                <w:iCs/>
                <w:color w:val="auto"/>
              </w:rPr>
              <w:t xml:space="preserve"> de huidige capaciteit binnen het lokale bestuur ontoereikend is, </w:t>
            </w:r>
            <w:r w:rsidR="00DE2AAF">
              <w:rPr>
                <w:rFonts w:eastAsiaTheme="minorEastAsia"/>
                <w:i/>
                <w:iCs/>
                <w:color w:val="auto"/>
              </w:rPr>
              <w:t xml:space="preserve">verwachten we dat u </w:t>
            </w:r>
            <w:r w:rsidR="0057579D">
              <w:rPr>
                <w:rFonts w:eastAsiaTheme="minorEastAsia"/>
                <w:i/>
                <w:iCs/>
                <w:color w:val="auto"/>
              </w:rPr>
              <w:t>extra personeel hiervoor aanwerft</w:t>
            </w:r>
            <w:r w:rsidR="09EE31B6" w:rsidRPr="6DD461E4">
              <w:rPr>
                <w:rFonts w:eastAsiaTheme="minorEastAsia"/>
                <w:i/>
                <w:iCs/>
                <w:color w:val="auto"/>
              </w:rPr>
              <w:t>.</w:t>
            </w:r>
          </w:p>
          <w:p w14:paraId="5EDF3B4B" w14:textId="1C7F1CA9" w:rsidR="000F7FDC" w:rsidRPr="004E00E3" w:rsidRDefault="000F7FDC" w:rsidP="000F7FDC">
            <w:pPr>
              <w:pStyle w:val="leeg"/>
              <w:tabs>
                <w:tab w:val="left" w:pos="276"/>
              </w:tabs>
              <w:jc w:val="left"/>
              <w:rPr>
                <w:b/>
              </w:rPr>
            </w:pPr>
          </w:p>
        </w:tc>
      </w:tr>
      <w:tr w:rsidR="00722BA7" w:rsidRPr="003D114E" w14:paraId="25C929AB" w14:textId="77777777" w:rsidTr="41382FD6">
        <w:trPr>
          <w:trHeight w:hRule="exact" w:val="429"/>
        </w:trPr>
        <w:tc>
          <w:tcPr>
            <w:tcW w:w="345" w:type="dxa"/>
            <w:shd w:val="clear" w:color="auto" w:fill="auto"/>
          </w:tcPr>
          <w:p w14:paraId="3539257A" w14:textId="77777777" w:rsidR="00722BA7" w:rsidRPr="1780D60C" w:rsidRDefault="00722BA7" w:rsidP="000F7FDC">
            <w:pPr>
              <w:pStyle w:val="leeg"/>
              <w:rPr>
                <w:rFonts w:eastAsiaTheme="minorEastAsia"/>
                <w:i/>
                <w:iCs/>
                <w:color w:val="auto"/>
              </w:rPr>
            </w:pPr>
          </w:p>
        </w:tc>
        <w:tc>
          <w:tcPr>
            <w:tcW w:w="9909" w:type="dxa"/>
            <w:gridSpan w:val="3"/>
            <w:shd w:val="clear" w:color="auto" w:fill="auto"/>
          </w:tcPr>
          <w:p w14:paraId="6C5F799B" w14:textId="2E08B99F" w:rsidR="00722BA7" w:rsidRDefault="00722BA7" w:rsidP="000F7FDC">
            <w:pPr>
              <w:pStyle w:val="leeg"/>
              <w:tabs>
                <w:tab w:val="left" w:pos="276"/>
              </w:tabs>
              <w:jc w:val="left"/>
              <w:rPr>
                <w:b/>
              </w:rPr>
            </w:pPr>
            <w:r w:rsidRPr="00B96C66">
              <w:rPr>
                <w:color w:val="FF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B96C66">
              <w:rPr>
                <w:color w:val="FF0000"/>
              </w:rPr>
              <w:instrText xml:space="preserve"> FORMTEXT </w:instrText>
            </w:r>
            <w:r w:rsidRPr="00B96C66">
              <w:rPr>
                <w:color w:val="FF0000"/>
              </w:rPr>
            </w:r>
            <w:r w:rsidRPr="00B96C66">
              <w:rPr>
                <w:color w:val="FF0000"/>
              </w:rPr>
              <w:fldChar w:fldCharType="separate"/>
            </w:r>
            <w:r w:rsidRPr="00B96C66">
              <w:rPr>
                <w:noProof/>
                <w:color w:val="FF0000"/>
              </w:rPr>
              <w:t> </w:t>
            </w:r>
            <w:r w:rsidRPr="00B96C66">
              <w:rPr>
                <w:noProof/>
                <w:color w:val="FF0000"/>
              </w:rPr>
              <w:t> </w:t>
            </w:r>
            <w:r w:rsidRPr="00B96C66">
              <w:rPr>
                <w:noProof/>
                <w:color w:val="FF0000"/>
              </w:rPr>
              <w:t> </w:t>
            </w:r>
            <w:r w:rsidRPr="00B96C66">
              <w:rPr>
                <w:noProof/>
                <w:color w:val="FF0000"/>
              </w:rPr>
              <w:t> </w:t>
            </w:r>
            <w:r w:rsidRPr="00B96C66">
              <w:rPr>
                <w:noProof/>
                <w:color w:val="FF0000"/>
              </w:rPr>
              <w:t> </w:t>
            </w:r>
            <w:r w:rsidRPr="00B96C66">
              <w:rPr>
                <w:color w:val="FF0000"/>
              </w:rPr>
              <w:fldChar w:fldCharType="end"/>
            </w:r>
          </w:p>
        </w:tc>
      </w:tr>
      <w:tr w:rsidR="000F7FDC" w:rsidRPr="00B96C66" w14:paraId="5ED4661E" w14:textId="77777777" w:rsidTr="00D75DCB">
        <w:trPr>
          <w:trHeight w:hRule="exact" w:val="113"/>
        </w:trPr>
        <w:tc>
          <w:tcPr>
            <w:tcW w:w="10254" w:type="dxa"/>
            <w:gridSpan w:val="4"/>
            <w:shd w:val="clear" w:color="auto" w:fill="auto"/>
          </w:tcPr>
          <w:p w14:paraId="5812A86E" w14:textId="77777777" w:rsidR="000F7FDC" w:rsidRPr="00B96C66" w:rsidRDefault="000F7FDC" w:rsidP="000F7FDC">
            <w:pPr>
              <w:pStyle w:val="nummersvragen"/>
              <w:framePr w:hSpace="0" w:wrap="auto" w:vAnchor="margin" w:xAlign="left" w:yAlign="inline"/>
              <w:suppressOverlap w:val="0"/>
              <w:jc w:val="left"/>
              <w:rPr>
                <w:b w:val="0"/>
                <w:color w:val="FF0000"/>
              </w:rPr>
            </w:pPr>
          </w:p>
        </w:tc>
      </w:tr>
      <w:tr w:rsidR="000F7FDC" w:rsidRPr="003D114E" w14:paraId="1AF6714A" w14:textId="77777777" w:rsidTr="41382FD6">
        <w:trPr>
          <w:trHeight w:hRule="exact" w:val="1164"/>
        </w:trPr>
        <w:tc>
          <w:tcPr>
            <w:tcW w:w="345" w:type="dxa"/>
            <w:shd w:val="clear" w:color="auto" w:fill="auto"/>
          </w:tcPr>
          <w:p w14:paraId="2430A9B1" w14:textId="0A611AE4" w:rsidR="000F7FDC" w:rsidRDefault="00F60FAE" w:rsidP="741764BA">
            <w:pPr>
              <w:pStyle w:val="leeg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9909" w:type="dxa"/>
            <w:gridSpan w:val="3"/>
            <w:shd w:val="clear" w:color="auto" w:fill="auto"/>
          </w:tcPr>
          <w:p w14:paraId="2F0A75F7" w14:textId="70FFE4C8" w:rsidR="00722BA7" w:rsidRDefault="000F7FDC" w:rsidP="000F7FDC">
            <w:pPr>
              <w:pStyle w:val="leeg"/>
              <w:tabs>
                <w:tab w:val="left" w:pos="276"/>
              </w:tabs>
              <w:jc w:val="left"/>
              <w:rPr>
                <w:b/>
                <w:bCs/>
              </w:rPr>
            </w:pPr>
            <w:r w:rsidRPr="741764BA">
              <w:rPr>
                <w:b/>
                <w:bCs/>
              </w:rPr>
              <w:t xml:space="preserve">Geef aan </w:t>
            </w:r>
            <w:r w:rsidR="00094B9D">
              <w:rPr>
                <w:b/>
                <w:bCs/>
              </w:rPr>
              <w:t>hoe u de gecertificeerde asbestdeskundige</w:t>
            </w:r>
            <w:r w:rsidR="00570AAD">
              <w:rPr>
                <w:b/>
                <w:bCs/>
              </w:rPr>
              <w:t>(</w:t>
            </w:r>
            <w:r w:rsidR="00094B9D">
              <w:rPr>
                <w:b/>
                <w:bCs/>
              </w:rPr>
              <w:t>n</w:t>
            </w:r>
            <w:r w:rsidR="00570AAD">
              <w:rPr>
                <w:b/>
                <w:bCs/>
              </w:rPr>
              <w:t>)</w:t>
            </w:r>
            <w:r w:rsidR="00094B9D">
              <w:rPr>
                <w:b/>
                <w:bCs/>
              </w:rPr>
              <w:t xml:space="preserve"> zal </w:t>
            </w:r>
            <w:r w:rsidR="00570AAD">
              <w:rPr>
                <w:b/>
                <w:bCs/>
              </w:rPr>
              <w:t>selecteren</w:t>
            </w:r>
            <w:r w:rsidR="00722BA7" w:rsidRPr="741764BA">
              <w:rPr>
                <w:b/>
                <w:bCs/>
              </w:rPr>
              <w:t>.</w:t>
            </w:r>
          </w:p>
          <w:p w14:paraId="3DE1D007" w14:textId="7699A01C" w:rsidR="000F7FDC" w:rsidRPr="007573DD" w:rsidRDefault="00FC5E89" w:rsidP="000F7FDC">
            <w:pPr>
              <w:pStyle w:val="leeg"/>
              <w:tabs>
                <w:tab w:val="left" w:pos="276"/>
              </w:tabs>
              <w:jc w:val="left"/>
              <w:rPr>
                <w:b/>
                <w:bCs/>
              </w:rPr>
            </w:pPr>
            <w:r>
              <w:rPr>
                <w:i/>
                <w:iCs/>
              </w:rPr>
              <w:t>Werkt u met</w:t>
            </w:r>
            <w:r w:rsidR="00570AAD">
              <w:rPr>
                <w:i/>
                <w:iCs/>
              </w:rPr>
              <w:t xml:space="preserve"> een overheidsopdracht of</w:t>
            </w:r>
            <w:r>
              <w:rPr>
                <w:i/>
                <w:iCs/>
              </w:rPr>
              <w:t xml:space="preserve"> kiest u ervoor </w:t>
            </w:r>
            <w:r w:rsidR="00570AAD">
              <w:rPr>
                <w:i/>
                <w:iCs/>
              </w:rPr>
              <w:t xml:space="preserve">een pool </w:t>
            </w:r>
            <w:r w:rsidR="00570AAD" w:rsidRPr="41382FD6">
              <w:rPr>
                <w:i/>
                <w:iCs/>
              </w:rPr>
              <w:t>samen</w:t>
            </w:r>
            <w:r w:rsidR="035B3861" w:rsidRPr="41382FD6">
              <w:rPr>
                <w:i/>
                <w:iCs/>
              </w:rPr>
              <w:t xml:space="preserve"> te </w:t>
            </w:r>
            <w:r w:rsidR="00570AAD" w:rsidRPr="41382FD6">
              <w:rPr>
                <w:i/>
                <w:iCs/>
              </w:rPr>
              <w:t>stellen</w:t>
            </w:r>
            <w:r w:rsidRPr="41382FD6">
              <w:rPr>
                <w:i/>
                <w:iCs/>
              </w:rPr>
              <w:t xml:space="preserve"> </w:t>
            </w:r>
            <w:r w:rsidR="006B69C3">
              <w:rPr>
                <w:i/>
                <w:iCs/>
              </w:rPr>
              <w:t>via</w:t>
            </w:r>
            <w:r>
              <w:rPr>
                <w:i/>
                <w:iCs/>
              </w:rPr>
              <w:t xml:space="preserve"> een oproep</w:t>
            </w:r>
            <w:r w:rsidR="004256A1">
              <w:rPr>
                <w:i/>
                <w:iCs/>
              </w:rPr>
              <w:t xml:space="preserve"> met heldere criteria</w:t>
            </w:r>
            <w:r w:rsidR="49DD59B1" w:rsidRPr="41382FD6">
              <w:rPr>
                <w:i/>
                <w:iCs/>
              </w:rPr>
              <w:t>?</w:t>
            </w:r>
            <w:r w:rsidR="003C4C1C" w:rsidRPr="1780D60C">
              <w:rPr>
                <w:i/>
                <w:iCs/>
              </w:rPr>
              <w:t xml:space="preserve"> </w:t>
            </w:r>
            <w:r w:rsidR="007526E1">
              <w:rPr>
                <w:i/>
                <w:iCs/>
              </w:rPr>
              <w:t xml:space="preserve">De OVAM stelt </w:t>
            </w:r>
            <w:r w:rsidR="00F0243D">
              <w:rPr>
                <w:i/>
                <w:iCs/>
              </w:rPr>
              <w:t>voorbeel</w:t>
            </w:r>
            <w:r w:rsidR="000A4BED">
              <w:rPr>
                <w:i/>
                <w:iCs/>
              </w:rPr>
              <w:t>d</w:t>
            </w:r>
            <w:r w:rsidR="007526E1">
              <w:rPr>
                <w:i/>
                <w:iCs/>
              </w:rPr>
              <w:t>selectiecriteria ter beschikking</w:t>
            </w:r>
            <w:r w:rsidR="00F0243D">
              <w:rPr>
                <w:i/>
                <w:iCs/>
              </w:rPr>
              <w:t xml:space="preserve">. </w:t>
            </w:r>
            <w:r w:rsidR="000A4BED">
              <w:rPr>
                <w:i/>
                <w:iCs/>
              </w:rPr>
              <w:t>Denk er aan om</w:t>
            </w:r>
            <w:r w:rsidR="00072996">
              <w:rPr>
                <w:i/>
                <w:iCs/>
              </w:rPr>
              <w:t xml:space="preserve"> </w:t>
            </w:r>
            <w:r w:rsidR="00570AAD">
              <w:rPr>
                <w:i/>
                <w:iCs/>
              </w:rPr>
              <w:t>de</w:t>
            </w:r>
            <w:r w:rsidR="00F0243D">
              <w:rPr>
                <w:i/>
                <w:iCs/>
              </w:rPr>
              <w:t xml:space="preserve"> finale</w:t>
            </w:r>
            <w:r w:rsidR="00570AAD">
              <w:rPr>
                <w:i/>
                <w:iCs/>
              </w:rPr>
              <w:t xml:space="preserve"> selectiecriteria</w:t>
            </w:r>
            <w:r w:rsidR="00072996">
              <w:rPr>
                <w:i/>
                <w:iCs/>
              </w:rPr>
              <w:t xml:space="preserve"> eerst ter goedkeuring aan de OVAM voor te leggen.</w:t>
            </w:r>
            <w:r w:rsidR="00F60FAE">
              <w:rPr>
                <w:i/>
                <w:iCs/>
              </w:rPr>
              <w:t xml:space="preserve"> Dit zowel </w:t>
            </w:r>
            <w:r w:rsidR="00D66DA7">
              <w:rPr>
                <w:i/>
                <w:iCs/>
              </w:rPr>
              <w:t>voorafgaand aan de</w:t>
            </w:r>
            <w:r w:rsidR="00F60FAE">
              <w:rPr>
                <w:i/>
                <w:iCs/>
              </w:rPr>
              <w:t xml:space="preserve"> publicatie </w:t>
            </w:r>
            <w:r w:rsidR="00885F1B">
              <w:rPr>
                <w:i/>
                <w:iCs/>
              </w:rPr>
              <w:t xml:space="preserve">als bij </w:t>
            </w:r>
            <w:r w:rsidR="00D66DA7">
              <w:rPr>
                <w:i/>
                <w:iCs/>
              </w:rPr>
              <w:t xml:space="preserve">de </w:t>
            </w:r>
            <w:r w:rsidR="00570AAD">
              <w:rPr>
                <w:i/>
                <w:iCs/>
              </w:rPr>
              <w:t>toewijzing</w:t>
            </w:r>
            <w:r w:rsidR="00885F1B">
              <w:rPr>
                <w:i/>
                <w:iCs/>
              </w:rPr>
              <w:t xml:space="preserve">. </w:t>
            </w:r>
          </w:p>
        </w:tc>
      </w:tr>
      <w:tr w:rsidR="00722BA7" w:rsidRPr="003D114E" w14:paraId="3E86057A" w14:textId="77777777" w:rsidTr="41382FD6">
        <w:trPr>
          <w:trHeight w:hRule="exact" w:val="573"/>
        </w:trPr>
        <w:tc>
          <w:tcPr>
            <w:tcW w:w="345" w:type="dxa"/>
            <w:shd w:val="clear" w:color="auto" w:fill="auto"/>
          </w:tcPr>
          <w:p w14:paraId="37C20C6C" w14:textId="77777777" w:rsidR="00722BA7" w:rsidRDefault="00722BA7" w:rsidP="000F7FDC">
            <w:pPr>
              <w:pStyle w:val="leeg"/>
              <w:rPr>
                <w:b/>
              </w:rPr>
            </w:pPr>
          </w:p>
        </w:tc>
        <w:tc>
          <w:tcPr>
            <w:tcW w:w="9909" w:type="dxa"/>
            <w:gridSpan w:val="3"/>
            <w:shd w:val="clear" w:color="auto" w:fill="auto"/>
          </w:tcPr>
          <w:p w14:paraId="2A634CCC" w14:textId="4A5F3147" w:rsidR="00722BA7" w:rsidRPr="007573DD" w:rsidRDefault="00722BA7" w:rsidP="000F7FDC">
            <w:pPr>
              <w:pStyle w:val="leeg"/>
              <w:tabs>
                <w:tab w:val="left" w:pos="276"/>
              </w:tabs>
              <w:jc w:val="left"/>
              <w:rPr>
                <w:b/>
                <w:bCs/>
              </w:rPr>
            </w:pPr>
            <w:r w:rsidRPr="00B96C66">
              <w:rPr>
                <w:color w:val="FF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B96C66">
              <w:rPr>
                <w:color w:val="FF0000"/>
              </w:rPr>
              <w:instrText xml:space="preserve"> FORMTEXT </w:instrText>
            </w:r>
            <w:r w:rsidRPr="00B96C66">
              <w:rPr>
                <w:color w:val="FF0000"/>
              </w:rPr>
            </w:r>
            <w:r w:rsidRPr="00B96C66">
              <w:rPr>
                <w:color w:val="FF0000"/>
              </w:rPr>
              <w:fldChar w:fldCharType="separate"/>
            </w:r>
            <w:r w:rsidRPr="00B96C66">
              <w:rPr>
                <w:noProof/>
                <w:color w:val="FF0000"/>
              </w:rPr>
              <w:t> </w:t>
            </w:r>
            <w:r w:rsidRPr="00B96C66">
              <w:rPr>
                <w:noProof/>
                <w:color w:val="FF0000"/>
              </w:rPr>
              <w:t> </w:t>
            </w:r>
            <w:r w:rsidRPr="00B96C66">
              <w:rPr>
                <w:noProof/>
                <w:color w:val="FF0000"/>
              </w:rPr>
              <w:t> </w:t>
            </w:r>
            <w:r w:rsidRPr="00B96C66">
              <w:rPr>
                <w:noProof/>
                <w:color w:val="FF0000"/>
              </w:rPr>
              <w:t> </w:t>
            </w:r>
            <w:r w:rsidRPr="00B96C66">
              <w:rPr>
                <w:noProof/>
                <w:color w:val="FF0000"/>
              </w:rPr>
              <w:t> </w:t>
            </w:r>
            <w:r w:rsidRPr="00B96C66">
              <w:rPr>
                <w:color w:val="FF0000"/>
              </w:rPr>
              <w:fldChar w:fldCharType="end"/>
            </w:r>
          </w:p>
        </w:tc>
      </w:tr>
      <w:tr w:rsidR="000F7FDC" w:rsidRPr="003D114E" w14:paraId="7CE74434" w14:textId="77777777" w:rsidTr="00D75DCB">
        <w:trPr>
          <w:trHeight w:hRule="exact" w:val="113"/>
        </w:trPr>
        <w:tc>
          <w:tcPr>
            <w:tcW w:w="10254" w:type="dxa"/>
            <w:gridSpan w:val="4"/>
            <w:shd w:val="clear" w:color="auto" w:fill="auto"/>
          </w:tcPr>
          <w:p w14:paraId="374F6BCC" w14:textId="77777777" w:rsidR="000F7FDC" w:rsidRPr="00B96C66" w:rsidRDefault="000F7FDC" w:rsidP="000F7FDC">
            <w:pPr>
              <w:pStyle w:val="leeg"/>
              <w:rPr>
                <w:color w:val="FF0000"/>
              </w:rPr>
            </w:pPr>
          </w:p>
        </w:tc>
      </w:tr>
      <w:tr w:rsidR="000F7FDC" w:rsidRPr="003D114E" w14:paraId="1A97B342" w14:textId="77777777" w:rsidTr="000B1565">
        <w:trPr>
          <w:trHeight w:val="794"/>
        </w:trPr>
        <w:tc>
          <w:tcPr>
            <w:tcW w:w="345" w:type="dxa"/>
            <w:shd w:val="clear" w:color="auto" w:fill="auto"/>
          </w:tcPr>
          <w:p w14:paraId="77E67A1C" w14:textId="7CF0EFC8" w:rsidR="000F7FDC" w:rsidRPr="00E76CD4" w:rsidRDefault="005C040A" w:rsidP="000F7FDC">
            <w:pPr>
              <w:pStyle w:val="leeg"/>
              <w:rPr>
                <w:b/>
              </w:rPr>
            </w:pPr>
            <w:r>
              <w:rPr>
                <w:b/>
              </w:rPr>
              <w:lastRenderedPageBreak/>
              <w:t>6</w:t>
            </w:r>
          </w:p>
        </w:tc>
        <w:tc>
          <w:tcPr>
            <w:tcW w:w="9909" w:type="dxa"/>
            <w:gridSpan w:val="3"/>
            <w:shd w:val="clear" w:color="auto" w:fill="auto"/>
          </w:tcPr>
          <w:p w14:paraId="5FE78160" w14:textId="3CD13542" w:rsidR="000F7FDC" w:rsidRPr="002D066D" w:rsidRDefault="000F7FDC" w:rsidP="000F7FDC">
            <w:pPr>
              <w:pStyle w:val="Vraag"/>
              <w:rPr>
                <w:color w:val="auto"/>
              </w:rPr>
            </w:pPr>
            <w:r w:rsidRPr="741764BA">
              <w:rPr>
                <w:color w:val="auto"/>
              </w:rPr>
              <w:t>Komt het loka</w:t>
            </w:r>
            <w:r w:rsidR="000A4BED">
              <w:rPr>
                <w:color w:val="auto"/>
              </w:rPr>
              <w:t>le</w:t>
            </w:r>
            <w:r w:rsidRPr="741764BA">
              <w:rPr>
                <w:color w:val="auto"/>
              </w:rPr>
              <w:t xml:space="preserve"> bestuur</w:t>
            </w:r>
            <w:r w:rsidR="00013F0C">
              <w:rPr>
                <w:color w:val="auto"/>
              </w:rPr>
              <w:t xml:space="preserve"> voor het aangevraagde project</w:t>
            </w:r>
            <w:r w:rsidRPr="741764BA">
              <w:rPr>
                <w:color w:val="auto"/>
              </w:rPr>
              <w:t xml:space="preserve"> in aanmerking voor subsidies door of krachtens een andere wetgeving?</w:t>
            </w:r>
          </w:p>
          <w:p w14:paraId="77F8B07D" w14:textId="0B930CB9" w:rsidR="000F7FDC" w:rsidRPr="00B96C66" w:rsidRDefault="000F7FDC" w:rsidP="000F7FDC">
            <w:pPr>
              <w:pStyle w:val="Aanwijzing"/>
              <w:rPr>
                <w:color w:val="FF0000"/>
              </w:rPr>
            </w:pPr>
            <w:r w:rsidRPr="002D066D">
              <w:rPr>
                <w:color w:val="auto"/>
              </w:rPr>
              <w:t>Geef een volledige opsomming van eventuele andere subsidiekanalen.</w:t>
            </w:r>
          </w:p>
        </w:tc>
      </w:tr>
      <w:tr w:rsidR="000F7FDC" w:rsidRPr="003D114E" w14:paraId="664B9C3D" w14:textId="77777777" w:rsidTr="41382FD6">
        <w:trPr>
          <w:trHeight w:val="340"/>
        </w:trPr>
        <w:tc>
          <w:tcPr>
            <w:tcW w:w="345" w:type="dxa"/>
            <w:shd w:val="clear" w:color="auto" w:fill="auto"/>
          </w:tcPr>
          <w:p w14:paraId="48C4AA97" w14:textId="77777777" w:rsidR="000F7FDC" w:rsidRPr="00463023" w:rsidRDefault="000F7FDC" w:rsidP="000F7FDC">
            <w:pPr>
              <w:pStyle w:val="leeg"/>
            </w:pPr>
          </w:p>
        </w:tc>
        <w:tc>
          <w:tcPr>
            <w:tcW w:w="9909" w:type="dxa"/>
            <w:gridSpan w:val="3"/>
            <w:shd w:val="clear" w:color="auto" w:fill="auto"/>
          </w:tcPr>
          <w:p w14:paraId="3BD144DD" w14:textId="77777777" w:rsidR="000F7FDC" w:rsidRPr="00B96C66" w:rsidRDefault="000F7FDC" w:rsidP="000F7FDC">
            <w:pPr>
              <w:pStyle w:val="invulveld"/>
              <w:framePr w:wrap="around"/>
              <w:rPr>
                <w:color w:val="FF0000"/>
              </w:rPr>
            </w:pPr>
            <w:r w:rsidRPr="00B96C66">
              <w:rPr>
                <w:color w:val="FF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B96C66">
              <w:rPr>
                <w:color w:val="FF0000"/>
              </w:rPr>
              <w:instrText xml:space="preserve"> FORMTEXT </w:instrText>
            </w:r>
            <w:r w:rsidRPr="00B96C66">
              <w:rPr>
                <w:color w:val="FF0000"/>
              </w:rPr>
            </w:r>
            <w:r w:rsidRPr="00B96C66">
              <w:rPr>
                <w:color w:val="FF0000"/>
              </w:rPr>
              <w:fldChar w:fldCharType="separate"/>
            </w:r>
            <w:r w:rsidRPr="00B96C66">
              <w:rPr>
                <w:noProof/>
                <w:color w:val="FF0000"/>
              </w:rPr>
              <w:t> </w:t>
            </w:r>
            <w:r w:rsidRPr="00B96C66">
              <w:rPr>
                <w:noProof/>
                <w:color w:val="FF0000"/>
              </w:rPr>
              <w:t> </w:t>
            </w:r>
            <w:r w:rsidRPr="00B96C66">
              <w:rPr>
                <w:noProof/>
                <w:color w:val="FF0000"/>
              </w:rPr>
              <w:t> </w:t>
            </w:r>
            <w:r w:rsidRPr="00B96C66">
              <w:rPr>
                <w:noProof/>
                <w:color w:val="FF0000"/>
              </w:rPr>
              <w:t> </w:t>
            </w:r>
            <w:r w:rsidRPr="00B96C66">
              <w:rPr>
                <w:noProof/>
                <w:color w:val="FF0000"/>
              </w:rPr>
              <w:t> </w:t>
            </w:r>
            <w:r w:rsidRPr="00B96C66">
              <w:rPr>
                <w:color w:val="FF0000"/>
              </w:rPr>
              <w:fldChar w:fldCharType="end"/>
            </w:r>
          </w:p>
        </w:tc>
      </w:tr>
      <w:tr w:rsidR="000F7FDC" w:rsidRPr="003D114E" w14:paraId="74AE530E" w14:textId="77777777" w:rsidTr="00D75DCB">
        <w:trPr>
          <w:trHeight w:hRule="exact" w:val="340"/>
        </w:trPr>
        <w:tc>
          <w:tcPr>
            <w:tcW w:w="10254" w:type="dxa"/>
            <w:gridSpan w:val="4"/>
            <w:shd w:val="clear" w:color="auto" w:fill="auto"/>
          </w:tcPr>
          <w:p w14:paraId="7A283CB8" w14:textId="77777777" w:rsidR="000F7FDC" w:rsidRPr="003D114E" w:rsidRDefault="000F7FDC" w:rsidP="000F7FDC">
            <w:pPr>
              <w:pStyle w:val="leeg"/>
            </w:pPr>
          </w:p>
        </w:tc>
      </w:tr>
      <w:tr w:rsidR="000F7FDC" w:rsidRPr="003D114E" w14:paraId="1D51A028" w14:textId="77777777" w:rsidTr="41382FD6">
        <w:trPr>
          <w:trHeight w:hRule="exact" w:val="397"/>
        </w:trPr>
        <w:tc>
          <w:tcPr>
            <w:tcW w:w="345" w:type="dxa"/>
          </w:tcPr>
          <w:p w14:paraId="5EB535CC" w14:textId="77777777" w:rsidR="000F7FDC" w:rsidRPr="003D114E" w:rsidRDefault="000F7FDC" w:rsidP="000F7FDC">
            <w:pPr>
              <w:pStyle w:val="leeg"/>
            </w:pPr>
          </w:p>
        </w:tc>
        <w:tc>
          <w:tcPr>
            <w:tcW w:w="9909" w:type="dxa"/>
            <w:gridSpan w:val="3"/>
            <w:shd w:val="clear" w:color="auto" w:fill="7F7F7F" w:themeFill="text1" w:themeFillTint="80"/>
          </w:tcPr>
          <w:p w14:paraId="68DDBABC" w14:textId="77777777" w:rsidR="000F7FDC" w:rsidRPr="003D114E" w:rsidRDefault="000F7FDC" w:rsidP="000F7FDC">
            <w:pPr>
              <w:pStyle w:val="Kop2"/>
              <w:spacing w:before="0"/>
              <w:ind w:left="29"/>
              <w:rPr>
                <w:rFonts w:cs="Calibri"/>
              </w:rPr>
            </w:pPr>
            <w:r w:rsidRPr="00143454">
              <w:rPr>
                <w:rFonts w:cs="Calibri"/>
                <w:color w:val="FFFFFF" w:themeColor="background1"/>
              </w:rPr>
              <w:t>Bij te voegen informatie</w:t>
            </w:r>
          </w:p>
        </w:tc>
      </w:tr>
      <w:tr w:rsidR="000F7FDC" w:rsidRPr="003D114E" w14:paraId="60C219A7" w14:textId="77777777" w:rsidTr="00D75DCB">
        <w:trPr>
          <w:trHeight w:hRule="exact" w:val="113"/>
        </w:trPr>
        <w:tc>
          <w:tcPr>
            <w:tcW w:w="10254" w:type="dxa"/>
            <w:gridSpan w:val="4"/>
            <w:shd w:val="clear" w:color="auto" w:fill="auto"/>
          </w:tcPr>
          <w:p w14:paraId="5F79DA8C" w14:textId="77777777" w:rsidR="000F7FDC" w:rsidRPr="004D213B" w:rsidRDefault="000F7FDC" w:rsidP="000F7FDC">
            <w:pPr>
              <w:pStyle w:val="leeg"/>
            </w:pPr>
          </w:p>
        </w:tc>
      </w:tr>
      <w:tr w:rsidR="000F7FDC" w:rsidRPr="003D114E" w14:paraId="7BA1BC0C" w14:textId="77777777" w:rsidTr="41382FD6">
        <w:trPr>
          <w:trHeight w:val="340"/>
        </w:trPr>
        <w:tc>
          <w:tcPr>
            <w:tcW w:w="345" w:type="dxa"/>
            <w:shd w:val="clear" w:color="auto" w:fill="auto"/>
          </w:tcPr>
          <w:p w14:paraId="115F11FC" w14:textId="6F21F5FA" w:rsidR="000F7FDC" w:rsidRPr="001F1BEF" w:rsidRDefault="00AC5BF2" w:rsidP="000F7FDC">
            <w:pPr>
              <w:pStyle w:val="leeg"/>
              <w:rPr>
                <w:rStyle w:val="Zwaar"/>
                <w:bCs w:val="0"/>
              </w:rPr>
            </w:pPr>
            <w:r>
              <w:rPr>
                <w:rStyle w:val="Zwaar"/>
                <w:bCs w:val="0"/>
              </w:rPr>
              <w:t>7</w:t>
            </w:r>
          </w:p>
        </w:tc>
        <w:tc>
          <w:tcPr>
            <w:tcW w:w="9909" w:type="dxa"/>
            <w:gridSpan w:val="3"/>
            <w:shd w:val="clear" w:color="auto" w:fill="auto"/>
          </w:tcPr>
          <w:p w14:paraId="07419CC2" w14:textId="112AEBE6" w:rsidR="000F7FDC" w:rsidRDefault="29099AC5" w:rsidP="000F7FDC">
            <w:pPr>
              <w:pStyle w:val="Vraag"/>
            </w:pPr>
            <w:r>
              <w:t>Geef</w:t>
            </w:r>
            <w:r w:rsidR="000F7FDC">
              <w:t xml:space="preserve"> hieronder </w:t>
            </w:r>
            <w:r w:rsidR="00565EB6">
              <w:t xml:space="preserve">aan welke </w:t>
            </w:r>
            <w:r w:rsidR="000F7FDC">
              <w:t>bijlagen u bij uw projectvoorstel voegt.</w:t>
            </w:r>
          </w:p>
          <w:p w14:paraId="7B277865" w14:textId="44D129F9" w:rsidR="000F7FDC" w:rsidRDefault="007540F0" w:rsidP="000F7FDC">
            <w:pPr>
              <w:pStyle w:val="Aanwijzing"/>
            </w:pPr>
            <w:r>
              <w:t>V</w:t>
            </w:r>
            <w:r w:rsidR="000F7FDC" w:rsidRPr="005379EF">
              <w:t>ermeld</w:t>
            </w:r>
            <w:r>
              <w:t xml:space="preserve"> daarb</w:t>
            </w:r>
            <w:r w:rsidR="00FD2F4A">
              <w:t>ij</w:t>
            </w:r>
            <w:r w:rsidR="000F7FDC" w:rsidRPr="005379EF">
              <w:t xml:space="preserve"> de titel van elke bijlage.</w:t>
            </w:r>
            <w:r w:rsidR="000F7FDC">
              <w:t xml:space="preserve"> </w:t>
            </w:r>
          </w:p>
          <w:p w14:paraId="4A85495D" w14:textId="77777777" w:rsidR="000F7FDC" w:rsidRDefault="000F7FDC" w:rsidP="000F7FDC">
            <w:pPr>
              <w:pStyle w:val="Aanwijzing"/>
            </w:pPr>
            <w:r w:rsidRPr="00834B21">
              <w:t xml:space="preserve">Als u meer </w:t>
            </w:r>
            <w:r>
              <w:t xml:space="preserve">dan </w:t>
            </w:r>
            <w:r w:rsidR="00313593">
              <w:t>vijf</w:t>
            </w:r>
            <w:r>
              <w:t xml:space="preserve"> </w:t>
            </w:r>
            <w:r w:rsidRPr="00834B21">
              <w:t>bijlagen bij uw aan</w:t>
            </w:r>
            <w:r>
              <w:t>vraag</w:t>
            </w:r>
            <w:r w:rsidRPr="00834B21">
              <w:t xml:space="preserve"> wilt voegen, kunt u </w:t>
            </w:r>
            <w:r>
              <w:t>de rij bij het laatste aankruishokje kopiëren en in het formulier plakken</w:t>
            </w:r>
            <w:r w:rsidRPr="00834B21">
              <w:t>.</w:t>
            </w:r>
            <w:r>
              <w:t xml:space="preserve"> </w:t>
            </w:r>
            <w:r w:rsidRPr="00834B21">
              <w:t xml:space="preserve">Selecteer en kopieer telkens de witregel boven en onder de </w:t>
            </w:r>
            <w:r>
              <w:t>rij</w:t>
            </w:r>
            <w:r w:rsidRPr="00834B21">
              <w:t xml:space="preserve"> mee.</w:t>
            </w:r>
          </w:p>
          <w:p w14:paraId="3442A431" w14:textId="22545E0A" w:rsidR="00013F0C" w:rsidRPr="005379EF" w:rsidRDefault="00013F0C" w:rsidP="000F7FDC">
            <w:pPr>
              <w:pStyle w:val="Aanwijzing"/>
              <w:rPr>
                <w:rStyle w:val="Zwaar"/>
                <w:b w:val="0"/>
                <w:i w:val="0"/>
              </w:rPr>
            </w:pPr>
          </w:p>
        </w:tc>
      </w:tr>
      <w:tr w:rsidR="000F7FDC" w:rsidRPr="003D114E" w14:paraId="6C338A36" w14:textId="77777777" w:rsidTr="41382FD6">
        <w:trPr>
          <w:trHeight w:val="340"/>
        </w:trPr>
        <w:tc>
          <w:tcPr>
            <w:tcW w:w="345" w:type="dxa"/>
            <w:shd w:val="clear" w:color="auto" w:fill="auto"/>
          </w:tcPr>
          <w:p w14:paraId="06B806CF" w14:textId="77777777" w:rsidR="000F7FDC" w:rsidRPr="00463023" w:rsidRDefault="000F7FDC" w:rsidP="000F7FDC">
            <w:pPr>
              <w:pStyle w:val="leeg"/>
            </w:pPr>
          </w:p>
        </w:tc>
        <w:tc>
          <w:tcPr>
            <w:tcW w:w="393" w:type="dxa"/>
            <w:shd w:val="clear" w:color="auto" w:fill="auto"/>
          </w:tcPr>
          <w:p w14:paraId="5CE9DCC8" w14:textId="77777777" w:rsidR="000F7FDC" w:rsidRPr="001D4C9A" w:rsidRDefault="000F7FDC" w:rsidP="000F7FDC">
            <w:pPr>
              <w:pStyle w:val="aankruishokje"/>
            </w:pPr>
            <w:r>
              <w:fldChar w:fldCharType="begin">
                <w:ffData>
                  <w:name w:val="Selectievakje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Selectievakje3"/>
            <w:r>
              <w:instrText xml:space="preserve"> FORMCHECKBOX </w:instrText>
            </w:r>
            <w:r w:rsidR="0059006A">
              <w:fldChar w:fldCharType="separate"/>
            </w:r>
            <w:r>
              <w:fldChar w:fldCharType="end"/>
            </w:r>
            <w:bookmarkEnd w:id="5"/>
          </w:p>
        </w:tc>
        <w:tc>
          <w:tcPr>
            <w:tcW w:w="1168" w:type="dxa"/>
            <w:shd w:val="clear" w:color="auto" w:fill="auto"/>
          </w:tcPr>
          <w:p w14:paraId="12C7DD98" w14:textId="77777777" w:rsidR="000F7FDC" w:rsidRPr="003D114E" w:rsidRDefault="000F7FDC" w:rsidP="000F7FDC">
            <w:r>
              <w:t>bijlage 1:</w:t>
            </w:r>
          </w:p>
        </w:tc>
        <w:tc>
          <w:tcPr>
            <w:tcW w:w="8348" w:type="dxa"/>
            <w:shd w:val="clear" w:color="auto" w:fill="auto"/>
          </w:tcPr>
          <w:p w14:paraId="188CCA24" w14:textId="0333DFA0" w:rsidR="000F7FDC" w:rsidRDefault="00013F0C" w:rsidP="000F7FDC">
            <w:r w:rsidRPr="00E652D4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652D4">
              <w:instrText xml:space="preserve"> FORMTEXT </w:instrText>
            </w:r>
            <w:r w:rsidRPr="00E652D4">
              <w:fldChar w:fldCharType="separate"/>
            </w:r>
            <w:r w:rsidRPr="00E652D4">
              <w:rPr>
                <w:noProof/>
              </w:rPr>
              <w:t> </w:t>
            </w:r>
            <w:r w:rsidRPr="00E652D4">
              <w:rPr>
                <w:noProof/>
              </w:rPr>
              <w:t> </w:t>
            </w:r>
            <w:r w:rsidRPr="00E652D4">
              <w:rPr>
                <w:noProof/>
              </w:rPr>
              <w:t> </w:t>
            </w:r>
            <w:r w:rsidRPr="00E652D4">
              <w:rPr>
                <w:noProof/>
              </w:rPr>
              <w:t> </w:t>
            </w:r>
            <w:r w:rsidRPr="00E652D4">
              <w:rPr>
                <w:noProof/>
              </w:rPr>
              <w:t> </w:t>
            </w:r>
            <w:r w:rsidRPr="00E652D4">
              <w:fldChar w:fldCharType="end"/>
            </w:r>
          </w:p>
        </w:tc>
      </w:tr>
      <w:tr w:rsidR="000F7FDC" w:rsidRPr="003D114E" w14:paraId="5051A21D" w14:textId="77777777" w:rsidTr="41382FD6">
        <w:trPr>
          <w:trHeight w:val="340"/>
        </w:trPr>
        <w:tc>
          <w:tcPr>
            <w:tcW w:w="345" w:type="dxa"/>
            <w:shd w:val="clear" w:color="auto" w:fill="auto"/>
          </w:tcPr>
          <w:p w14:paraId="104A303B" w14:textId="77777777" w:rsidR="000F7FDC" w:rsidRPr="00463023" w:rsidRDefault="000F7FDC" w:rsidP="000F7FDC">
            <w:pPr>
              <w:pStyle w:val="leeg"/>
            </w:pPr>
          </w:p>
        </w:tc>
        <w:tc>
          <w:tcPr>
            <w:tcW w:w="393" w:type="dxa"/>
            <w:shd w:val="clear" w:color="auto" w:fill="auto"/>
          </w:tcPr>
          <w:p w14:paraId="09290F98" w14:textId="77777777" w:rsidR="000F7FDC" w:rsidRPr="001D4C9A" w:rsidRDefault="000F7FDC" w:rsidP="000F7FDC">
            <w:pPr>
              <w:pStyle w:val="aankruishokje"/>
            </w:pPr>
            <w:r>
              <w:fldChar w:fldCharType="begin">
                <w:ffData>
                  <w:name w:val="Selectievakje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Selectievakje4"/>
            <w:r>
              <w:instrText xml:space="preserve"> FORMCHECKBOX </w:instrText>
            </w:r>
            <w:r w:rsidR="0059006A">
              <w:fldChar w:fldCharType="separate"/>
            </w:r>
            <w:r>
              <w:fldChar w:fldCharType="end"/>
            </w:r>
            <w:bookmarkEnd w:id="6"/>
          </w:p>
        </w:tc>
        <w:tc>
          <w:tcPr>
            <w:tcW w:w="1168" w:type="dxa"/>
            <w:shd w:val="clear" w:color="auto" w:fill="auto"/>
          </w:tcPr>
          <w:p w14:paraId="0747EAA0" w14:textId="77777777" w:rsidR="000F7FDC" w:rsidRPr="003D114E" w:rsidRDefault="000F7FDC" w:rsidP="000F7FDC">
            <w:r>
              <w:t>bijlage 2:</w:t>
            </w:r>
          </w:p>
        </w:tc>
        <w:tc>
          <w:tcPr>
            <w:tcW w:w="8348" w:type="dxa"/>
            <w:shd w:val="clear" w:color="auto" w:fill="auto"/>
          </w:tcPr>
          <w:p w14:paraId="6D00BCA3" w14:textId="7816A968" w:rsidR="000F7FDC" w:rsidRDefault="00013F0C" w:rsidP="000F7FDC">
            <w:r w:rsidRPr="00E652D4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652D4">
              <w:instrText xml:space="preserve"> FORMTEXT </w:instrText>
            </w:r>
            <w:r w:rsidRPr="00E652D4">
              <w:fldChar w:fldCharType="separate"/>
            </w:r>
            <w:r w:rsidRPr="00E652D4">
              <w:rPr>
                <w:noProof/>
              </w:rPr>
              <w:t> </w:t>
            </w:r>
            <w:r w:rsidRPr="00E652D4">
              <w:rPr>
                <w:noProof/>
              </w:rPr>
              <w:t> </w:t>
            </w:r>
            <w:r w:rsidRPr="00E652D4">
              <w:rPr>
                <w:noProof/>
              </w:rPr>
              <w:t> </w:t>
            </w:r>
            <w:r w:rsidRPr="00E652D4">
              <w:rPr>
                <w:noProof/>
              </w:rPr>
              <w:t> </w:t>
            </w:r>
            <w:r w:rsidRPr="00E652D4">
              <w:rPr>
                <w:noProof/>
              </w:rPr>
              <w:t> </w:t>
            </w:r>
            <w:r w:rsidRPr="00E652D4">
              <w:fldChar w:fldCharType="end"/>
            </w:r>
          </w:p>
        </w:tc>
      </w:tr>
      <w:tr w:rsidR="000F7FDC" w:rsidRPr="003D114E" w14:paraId="7AADE928" w14:textId="77777777" w:rsidTr="41382FD6">
        <w:trPr>
          <w:trHeight w:val="340"/>
        </w:trPr>
        <w:tc>
          <w:tcPr>
            <w:tcW w:w="345" w:type="dxa"/>
            <w:shd w:val="clear" w:color="auto" w:fill="auto"/>
          </w:tcPr>
          <w:p w14:paraId="66C517C3" w14:textId="77777777" w:rsidR="000F7FDC" w:rsidRPr="00463023" w:rsidRDefault="000F7FDC" w:rsidP="000F7FDC">
            <w:pPr>
              <w:pStyle w:val="leeg"/>
            </w:pPr>
          </w:p>
        </w:tc>
        <w:tc>
          <w:tcPr>
            <w:tcW w:w="393" w:type="dxa"/>
            <w:shd w:val="clear" w:color="auto" w:fill="auto"/>
          </w:tcPr>
          <w:p w14:paraId="322D7CE4" w14:textId="77777777" w:rsidR="000F7FDC" w:rsidRPr="001D4C9A" w:rsidRDefault="000F7FDC" w:rsidP="000F7FDC">
            <w:pPr>
              <w:pStyle w:val="aankruishokje"/>
            </w:pPr>
            <w:r w:rsidRPr="001D4C9A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D4C9A">
              <w:instrText xml:space="preserve"> FORMCHECKBOX </w:instrText>
            </w:r>
            <w:r w:rsidR="0059006A">
              <w:fldChar w:fldCharType="separate"/>
            </w:r>
            <w:r w:rsidRPr="001D4C9A">
              <w:fldChar w:fldCharType="end"/>
            </w:r>
          </w:p>
        </w:tc>
        <w:tc>
          <w:tcPr>
            <w:tcW w:w="1168" w:type="dxa"/>
            <w:shd w:val="clear" w:color="auto" w:fill="auto"/>
          </w:tcPr>
          <w:p w14:paraId="161D03A2" w14:textId="77777777" w:rsidR="000F7FDC" w:rsidRPr="003D114E" w:rsidRDefault="000F7FDC" w:rsidP="000F7FDC">
            <w:r>
              <w:t>bijlage 3:</w:t>
            </w:r>
          </w:p>
        </w:tc>
        <w:tc>
          <w:tcPr>
            <w:tcW w:w="8348" w:type="dxa"/>
            <w:shd w:val="clear" w:color="auto" w:fill="auto"/>
          </w:tcPr>
          <w:p w14:paraId="7221184B" w14:textId="2373BCC1" w:rsidR="000F7FDC" w:rsidRDefault="00313593" w:rsidP="000F7FDC">
            <w:r w:rsidRPr="00E652D4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652D4">
              <w:instrText xml:space="preserve"> FORMTEXT </w:instrText>
            </w:r>
            <w:r w:rsidRPr="00E652D4">
              <w:fldChar w:fldCharType="separate"/>
            </w:r>
            <w:r w:rsidRPr="00E652D4">
              <w:rPr>
                <w:noProof/>
              </w:rPr>
              <w:t> </w:t>
            </w:r>
            <w:r w:rsidRPr="00E652D4">
              <w:rPr>
                <w:noProof/>
              </w:rPr>
              <w:t> </w:t>
            </w:r>
            <w:r w:rsidRPr="00E652D4">
              <w:rPr>
                <w:noProof/>
              </w:rPr>
              <w:t> </w:t>
            </w:r>
            <w:r w:rsidRPr="00E652D4">
              <w:rPr>
                <w:noProof/>
              </w:rPr>
              <w:t> </w:t>
            </w:r>
            <w:r w:rsidRPr="00E652D4">
              <w:rPr>
                <w:noProof/>
              </w:rPr>
              <w:t> </w:t>
            </w:r>
            <w:r w:rsidRPr="00E652D4">
              <w:fldChar w:fldCharType="end"/>
            </w:r>
          </w:p>
        </w:tc>
      </w:tr>
      <w:tr w:rsidR="000F7FDC" w:rsidRPr="003D114E" w14:paraId="4E835946" w14:textId="77777777" w:rsidTr="41382FD6">
        <w:trPr>
          <w:trHeight w:val="340"/>
        </w:trPr>
        <w:tc>
          <w:tcPr>
            <w:tcW w:w="345" w:type="dxa"/>
            <w:shd w:val="clear" w:color="auto" w:fill="auto"/>
          </w:tcPr>
          <w:p w14:paraId="7CD6A3BB" w14:textId="77777777" w:rsidR="000F7FDC" w:rsidRPr="00463023" w:rsidRDefault="000F7FDC" w:rsidP="000F7FDC">
            <w:pPr>
              <w:pStyle w:val="leeg"/>
            </w:pPr>
          </w:p>
        </w:tc>
        <w:tc>
          <w:tcPr>
            <w:tcW w:w="393" w:type="dxa"/>
            <w:shd w:val="clear" w:color="auto" w:fill="auto"/>
          </w:tcPr>
          <w:p w14:paraId="5154350B" w14:textId="77777777" w:rsidR="000F7FDC" w:rsidRPr="001D4C9A" w:rsidRDefault="000F7FDC" w:rsidP="000F7FDC">
            <w:pPr>
              <w:pStyle w:val="aankruishokje"/>
            </w:pPr>
            <w:r w:rsidRPr="001D4C9A">
              <w:fldChar w:fldCharType="begin">
                <w:ffData>
                  <w:name w:val="Selectievakje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D4C9A">
              <w:instrText xml:space="preserve"> FORMCHECKBOX </w:instrText>
            </w:r>
            <w:r w:rsidR="0059006A">
              <w:fldChar w:fldCharType="separate"/>
            </w:r>
            <w:r w:rsidRPr="001D4C9A">
              <w:fldChar w:fldCharType="end"/>
            </w:r>
          </w:p>
        </w:tc>
        <w:tc>
          <w:tcPr>
            <w:tcW w:w="1168" w:type="dxa"/>
            <w:shd w:val="clear" w:color="auto" w:fill="auto"/>
          </w:tcPr>
          <w:p w14:paraId="2683C76E" w14:textId="77777777" w:rsidR="000F7FDC" w:rsidRPr="003D114E" w:rsidRDefault="000F7FDC" w:rsidP="000F7FDC">
            <w:r>
              <w:t>bijlage 4:</w:t>
            </w:r>
          </w:p>
        </w:tc>
        <w:tc>
          <w:tcPr>
            <w:tcW w:w="8348" w:type="dxa"/>
            <w:shd w:val="clear" w:color="auto" w:fill="auto"/>
          </w:tcPr>
          <w:p w14:paraId="28869809" w14:textId="14B0BC22" w:rsidR="000F7FDC" w:rsidRDefault="000F7FDC" w:rsidP="000F7FDC">
            <w:r w:rsidRPr="00E652D4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652D4">
              <w:instrText xml:space="preserve"> FORMTEXT </w:instrText>
            </w:r>
            <w:r w:rsidRPr="00E652D4">
              <w:fldChar w:fldCharType="separate"/>
            </w:r>
            <w:r w:rsidRPr="00E652D4">
              <w:rPr>
                <w:noProof/>
              </w:rPr>
              <w:t> </w:t>
            </w:r>
            <w:r w:rsidRPr="00E652D4">
              <w:rPr>
                <w:noProof/>
              </w:rPr>
              <w:t> </w:t>
            </w:r>
            <w:r w:rsidRPr="00E652D4">
              <w:rPr>
                <w:noProof/>
              </w:rPr>
              <w:t> </w:t>
            </w:r>
            <w:r w:rsidRPr="00E652D4">
              <w:rPr>
                <w:noProof/>
              </w:rPr>
              <w:t> </w:t>
            </w:r>
            <w:r w:rsidRPr="00E652D4">
              <w:rPr>
                <w:noProof/>
              </w:rPr>
              <w:t> </w:t>
            </w:r>
            <w:r w:rsidRPr="00E652D4">
              <w:fldChar w:fldCharType="end"/>
            </w:r>
          </w:p>
        </w:tc>
      </w:tr>
      <w:tr w:rsidR="000F7FDC" w:rsidRPr="003D114E" w14:paraId="29AA39F0" w14:textId="77777777" w:rsidTr="41382FD6">
        <w:trPr>
          <w:trHeight w:val="340"/>
        </w:trPr>
        <w:tc>
          <w:tcPr>
            <w:tcW w:w="345" w:type="dxa"/>
            <w:shd w:val="clear" w:color="auto" w:fill="auto"/>
          </w:tcPr>
          <w:p w14:paraId="2004C1A0" w14:textId="77777777" w:rsidR="000F7FDC" w:rsidRPr="00463023" w:rsidRDefault="000F7FDC" w:rsidP="000F7FDC">
            <w:pPr>
              <w:pStyle w:val="leeg"/>
            </w:pPr>
          </w:p>
        </w:tc>
        <w:tc>
          <w:tcPr>
            <w:tcW w:w="393" w:type="dxa"/>
            <w:shd w:val="clear" w:color="auto" w:fill="auto"/>
          </w:tcPr>
          <w:p w14:paraId="7184DFE1" w14:textId="77777777" w:rsidR="000F7FDC" w:rsidRPr="001D4C9A" w:rsidRDefault="000F7FDC" w:rsidP="000F7FDC">
            <w:pPr>
              <w:pStyle w:val="aankruishokje"/>
            </w:pPr>
            <w:r w:rsidRPr="001D4C9A">
              <w:fldChar w:fldCharType="begin">
                <w:ffData>
                  <w:name w:val="Selectievakje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D4C9A">
              <w:instrText xml:space="preserve"> FORMCHECKBOX </w:instrText>
            </w:r>
            <w:r w:rsidR="0059006A">
              <w:fldChar w:fldCharType="separate"/>
            </w:r>
            <w:r w:rsidRPr="001D4C9A">
              <w:fldChar w:fldCharType="end"/>
            </w:r>
          </w:p>
        </w:tc>
        <w:tc>
          <w:tcPr>
            <w:tcW w:w="1168" w:type="dxa"/>
            <w:shd w:val="clear" w:color="auto" w:fill="auto"/>
          </w:tcPr>
          <w:p w14:paraId="118DA2E4" w14:textId="77777777" w:rsidR="000F7FDC" w:rsidRPr="003D114E" w:rsidRDefault="000F7FDC" w:rsidP="000F7FDC">
            <w:r>
              <w:t>bijlage 5:</w:t>
            </w:r>
          </w:p>
        </w:tc>
        <w:tc>
          <w:tcPr>
            <w:tcW w:w="8348" w:type="dxa"/>
            <w:shd w:val="clear" w:color="auto" w:fill="auto"/>
          </w:tcPr>
          <w:p w14:paraId="01AECAE4" w14:textId="77777777" w:rsidR="000F7FDC" w:rsidRDefault="000F7FDC" w:rsidP="000F7FDC">
            <w:r w:rsidRPr="00E652D4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652D4">
              <w:instrText xml:space="preserve"> FORMTEXT </w:instrText>
            </w:r>
            <w:r w:rsidRPr="00E652D4">
              <w:fldChar w:fldCharType="separate"/>
            </w:r>
            <w:r w:rsidRPr="00E652D4">
              <w:rPr>
                <w:noProof/>
              </w:rPr>
              <w:t> </w:t>
            </w:r>
            <w:r w:rsidRPr="00E652D4">
              <w:rPr>
                <w:noProof/>
              </w:rPr>
              <w:t> </w:t>
            </w:r>
            <w:r w:rsidRPr="00E652D4">
              <w:rPr>
                <w:noProof/>
              </w:rPr>
              <w:t> </w:t>
            </w:r>
            <w:r w:rsidRPr="00E652D4">
              <w:rPr>
                <w:noProof/>
              </w:rPr>
              <w:t> </w:t>
            </w:r>
            <w:r w:rsidRPr="00E652D4">
              <w:rPr>
                <w:noProof/>
              </w:rPr>
              <w:t> </w:t>
            </w:r>
            <w:r w:rsidRPr="00E652D4">
              <w:fldChar w:fldCharType="end"/>
            </w:r>
          </w:p>
        </w:tc>
      </w:tr>
    </w:tbl>
    <w:p w14:paraId="0030AE35" w14:textId="77777777" w:rsidR="002003D4" w:rsidRPr="002003D4" w:rsidRDefault="002003D4" w:rsidP="002003D4">
      <w:pPr>
        <w:rPr>
          <w:sz w:val="2"/>
          <w:szCs w:val="2"/>
        </w:rPr>
      </w:pPr>
    </w:p>
    <w:p w14:paraId="6697D795" w14:textId="77777777" w:rsidR="002003D4" w:rsidRDefault="002003D4" w:rsidP="002003D4">
      <w:pPr>
        <w:sectPr w:rsidR="002003D4" w:rsidSect="00B27C12">
          <w:footerReference w:type="default" r:id="rId14"/>
          <w:footerReference w:type="first" r:id="rId15"/>
          <w:pgSz w:w="11906" w:h="16838" w:code="9"/>
          <w:pgMar w:top="680" w:right="680" w:bottom="1814" w:left="851" w:header="709" w:footer="794" w:gutter="0"/>
          <w:cols w:space="708"/>
          <w:titlePg/>
          <w:docGrid w:linePitch="360"/>
        </w:sectPr>
      </w:pPr>
    </w:p>
    <w:p w14:paraId="6A364F09" w14:textId="77777777" w:rsidR="002003D4" w:rsidRDefault="002003D4" w:rsidP="002003D4"/>
    <w:tbl>
      <w:tblPr>
        <w:tblW w:w="102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7" w:type="dxa"/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97"/>
        <w:gridCol w:w="283"/>
        <w:gridCol w:w="1078"/>
        <w:gridCol w:w="8509"/>
      </w:tblGrid>
      <w:tr w:rsidR="002003D4" w:rsidRPr="00834B21" w14:paraId="00C334BE" w14:textId="77777777" w:rsidTr="00277BAE">
        <w:trPr>
          <w:trHeight w:val="340"/>
        </w:trPr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08307AD" w14:textId="77777777" w:rsidR="002003D4" w:rsidRPr="00834B21" w:rsidRDefault="002003D4" w:rsidP="00277BAE">
            <w:pPr>
              <w:pStyle w:val="nummersvragen"/>
              <w:framePr w:hSpace="0" w:wrap="auto" w:vAnchor="margin" w:xAlign="left" w:yAlign="inline"/>
              <w:suppressOverlap w:val="0"/>
              <w:rPr>
                <w:rStyle w:val="Zwaar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DCA57E7" w14:textId="77777777" w:rsidR="002003D4" w:rsidRPr="00834B21" w:rsidRDefault="002003D4" w:rsidP="00277BAE">
            <w:pPr>
              <w:pStyle w:val="vink"/>
              <w:framePr w:hSpace="0" w:wrap="auto" w:vAnchor="margin" w:xAlign="left" w:yAlign="inline"/>
              <w:spacing w:before="40"/>
              <w:suppressOverlap w:val="0"/>
              <w:jc w:val="left"/>
              <w:rPr>
                <w:rStyle w:val="Zwaar"/>
                <w:b w:val="0"/>
                <w:bCs w:val="0"/>
              </w:rPr>
            </w:pPr>
            <w:r w:rsidRPr="00834B21">
              <w:rPr>
                <w:rStyle w:val="Zwaar"/>
                <w:b w:val="0"/>
                <w:bCs w:val="0"/>
              </w:rPr>
              <w:fldChar w:fldCharType="begin">
                <w:ffData>
                  <w:name w:val="Selectievakje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34B21">
              <w:rPr>
                <w:rStyle w:val="Zwaar"/>
                <w:b w:val="0"/>
                <w:bCs w:val="0"/>
              </w:rPr>
              <w:instrText xml:space="preserve"> FORMCHECKBOX </w:instrText>
            </w:r>
            <w:r w:rsidR="0059006A">
              <w:rPr>
                <w:rStyle w:val="Zwaar"/>
                <w:b w:val="0"/>
                <w:bCs w:val="0"/>
              </w:rPr>
            </w:r>
            <w:r w:rsidR="0059006A">
              <w:rPr>
                <w:rStyle w:val="Zwaar"/>
                <w:b w:val="0"/>
                <w:bCs w:val="0"/>
              </w:rPr>
              <w:fldChar w:fldCharType="separate"/>
            </w:r>
            <w:r w:rsidRPr="00834B21">
              <w:rPr>
                <w:rStyle w:val="Zwaar"/>
                <w:b w:val="0"/>
                <w:bCs w:val="0"/>
              </w:rPr>
              <w:fldChar w:fldCharType="end"/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69B33E0" w14:textId="1E1F43C2" w:rsidR="002003D4" w:rsidRPr="00834B21" w:rsidRDefault="00B80431" w:rsidP="00277BAE">
            <w:r>
              <w:t xml:space="preserve">  </w:t>
            </w:r>
            <w:r w:rsidR="002003D4">
              <w:t>b</w:t>
            </w:r>
            <w:r w:rsidR="002003D4" w:rsidRPr="00834B21">
              <w:t xml:space="preserve">ijlage </w:t>
            </w:r>
            <w:r w:rsidR="002003D4" w:rsidRPr="00834B21">
              <w:fldChar w:fldCharType="begin">
                <w:ffData>
                  <w:name w:val="Text1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2003D4" w:rsidRPr="00834B21">
              <w:instrText xml:space="preserve"> FORMTEXT </w:instrText>
            </w:r>
            <w:r w:rsidR="002003D4" w:rsidRPr="00834B21">
              <w:fldChar w:fldCharType="separate"/>
            </w:r>
            <w:r w:rsidR="002003D4" w:rsidRPr="00834B21">
              <w:rPr>
                <w:noProof/>
              </w:rPr>
              <w:t> </w:t>
            </w:r>
            <w:r w:rsidR="002003D4" w:rsidRPr="00834B21">
              <w:rPr>
                <w:noProof/>
              </w:rPr>
              <w:t> </w:t>
            </w:r>
            <w:r w:rsidR="002003D4" w:rsidRPr="00834B21">
              <w:fldChar w:fldCharType="end"/>
            </w:r>
            <w:r w:rsidR="002003D4" w:rsidRPr="00834B21">
              <w:t>:</w:t>
            </w:r>
          </w:p>
        </w:tc>
        <w:tc>
          <w:tcPr>
            <w:tcW w:w="8509" w:type="dxa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auto" w:fill="auto"/>
          </w:tcPr>
          <w:p w14:paraId="1B21F510" w14:textId="77777777" w:rsidR="002003D4" w:rsidRPr="00834B21" w:rsidRDefault="001F0C30" w:rsidP="00277BAE"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7" w:name="Text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7"/>
          </w:p>
        </w:tc>
      </w:tr>
    </w:tbl>
    <w:p w14:paraId="5BCB0CE7" w14:textId="77777777" w:rsidR="00A71EEB" w:rsidRDefault="00A71EEB"/>
    <w:p w14:paraId="75BF3215" w14:textId="77777777" w:rsidR="00A71439" w:rsidRDefault="00A71439"/>
    <w:p w14:paraId="42F15095" w14:textId="77777777" w:rsidR="001F0C30" w:rsidRPr="001F0C30" w:rsidRDefault="001F0C30">
      <w:pPr>
        <w:rPr>
          <w:sz w:val="2"/>
          <w:szCs w:val="2"/>
        </w:rPr>
      </w:pPr>
    </w:p>
    <w:p w14:paraId="3EAD2ED5" w14:textId="77777777" w:rsidR="001F0C30" w:rsidRDefault="001F0C30">
      <w:pPr>
        <w:sectPr w:rsidR="001F0C30" w:rsidSect="00B27C12">
          <w:type w:val="continuous"/>
          <w:pgSz w:w="11906" w:h="16838" w:code="9"/>
          <w:pgMar w:top="680" w:right="680" w:bottom="1814" w:left="851" w:header="709" w:footer="794" w:gutter="0"/>
          <w:cols w:space="708"/>
          <w:titlePg/>
          <w:docGrid w:linePitch="360"/>
        </w:sectPr>
      </w:pPr>
    </w:p>
    <w:tbl>
      <w:tblPr>
        <w:tblW w:w="102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7" w:type="dxa"/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95"/>
        <w:gridCol w:w="2637"/>
        <w:gridCol w:w="567"/>
        <w:gridCol w:w="425"/>
        <w:gridCol w:w="709"/>
        <w:gridCol w:w="425"/>
        <w:gridCol w:w="567"/>
        <w:gridCol w:w="709"/>
        <w:gridCol w:w="3829"/>
      </w:tblGrid>
      <w:tr w:rsidR="006C6CA5" w:rsidRPr="003D114E" w14:paraId="0312BEAF" w14:textId="77777777" w:rsidTr="741764BA">
        <w:trPr>
          <w:trHeight w:hRule="exact" w:val="340"/>
        </w:trPr>
        <w:tc>
          <w:tcPr>
            <w:tcW w:w="1026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4EA7EE4" w14:textId="77777777" w:rsidR="006C6CA5" w:rsidRPr="003D114E" w:rsidRDefault="006C6CA5" w:rsidP="006569F4">
            <w:pPr>
              <w:pStyle w:val="leeg"/>
            </w:pPr>
          </w:p>
        </w:tc>
      </w:tr>
      <w:tr w:rsidR="00CD6BE4" w:rsidRPr="003D114E" w14:paraId="131FBF7F" w14:textId="77777777" w:rsidTr="741764BA">
        <w:trPr>
          <w:trHeight w:hRule="exact" w:val="397"/>
        </w:trPr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</w:tcPr>
          <w:p w14:paraId="0129E87D" w14:textId="77777777" w:rsidR="00CD6BE4" w:rsidRPr="003D114E" w:rsidRDefault="00CD6BE4" w:rsidP="0044546C">
            <w:pPr>
              <w:pStyle w:val="leeg"/>
            </w:pPr>
          </w:p>
        </w:tc>
        <w:tc>
          <w:tcPr>
            <w:tcW w:w="986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7F7F7F" w:themeFill="text1" w:themeFillTint="80"/>
          </w:tcPr>
          <w:p w14:paraId="3FC8BDA2" w14:textId="77777777" w:rsidR="00CD6BE4" w:rsidRPr="003D114E" w:rsidRDefault="00CD6BE4" w:rsidP="00CD6BE4">
            <w:pPr>
              <w:pStyle w:val="Kop1"/>
              <w:spacing w:before="0"/>
              <w:ind w:left="29"/>
              <w:rPr>
                <w:rFonts w:cs="Calibri"/>
              </w:rPr>
            </w:pPr>
            <w:r>
              <w:rPr>
                <w:rFonts w:cs="Calibri"/>
              </w:rPr>
              <w:t>Ondertekening</w:t>
            </w:r>
          </w:p>
        </w:tc>
      </w:tr>
      <w:tr w:rsidR="00CD6BE4" w:rsidRPr="003D114E" w14:paraId="23BB97E9" w14:textId="77777777" w:rsidTr="741764BA">
        <w:trPr>
          <w:trHeight w:hRule="exact" w:val="113"/>
        </w:trPr>
        <w:tc>
          <w:tcPr>
            <w:tcW w:w="1026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4023517" w14:textId="77777777" w:rsidR="00CD6BE4" w:rsidRPr="003D114E" w:rsidRDefault="00CD6BE4" w:rsidP="0044546C">
            <w:pPr>
              <w:pStyle w:val="leeg"/>
            </w:pPr>
          </w:p>
        </w:tc>
      </w:tr>
      <w:tr w:rsidR="00CD6BE4" w:rsidRPr="003D114E" w14:paraId="1EFCDA93" w14:textId="77777777" w:rsidTr="741764BA">
        <w:trPr>
          <w:trHeight w:val="340"/>
        </w:trPr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EBF9657" w14:textId="72D01538" w:rsidR="00CD6BE4" w:rsidRPr="003D114E" w:rsidRDefault="00AC5BF2" w:rsidP="00CD6BE4">
            <w:pPr>
              <w:pStyle w:val="nummersvragen"/>
              <w:framePr w:hSpace="0" w:wrap="auto" w:vAnchor="margin" w:xAlign="left" w:yAlign="inline"/>
              <w:suppressOverlap w:val="0"/>
            </w:pPr>
            <w:r>
              <w:t>8</w:t>
            </w:r>
          </w:p>
        </w:tc>
        <w:tc>
          <w:tcPr>
            <w:tcW w:w="986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6F7797F" w14:textId="77777777" w:rsidR="00CD6BE4" w:rsidRPr="00D36B63" w:rsidRDefault="00CD6BE4" w:rsidP="00D36B63">
            <w:pPr>
              <w:pStyle w:val="Vraag"/>
              <w:rPr>
                <w:rStyle w:val="Zwaar"/>
                <w:b/>
                <w:bCs w:val="0"/>
              </w:rPr>
            </w:pPr>
            <w:r w:rsidRPr="00D36B63">
              <w:rPr>
                <w:rStyle w:val="Zwaar"/>
                <w:b/>
                <w:bCs w:val="0"/>
              </w:rPr>
              <w:t>Vul de onderstaande verklaring in.</w:t>
            </w:r>
          </w:p>
        </w:tc>
      </w:tr>
      <w:tr w:rsidR="00CD6BE4" w:rsidRPr="003D114E" w14:paraId="1CF80DF2" w14:textId="77777777" w:rsidTr="741764BA">
        <w:trPr>
          <w:trHeight w:val="340"/>
        </w:trPr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55A0048" w14:textId="77777777" w:rsidR="00CD6BE4" w:rsidRPr="004C6E93" w:rsidRDefault="00CD6BE4" w:rsidP="004C6E93">
            <w:pPr>
              <w:pStyle w:val="leeg"/>
            </w:pPr>
          </w:p>
        </w:tc>
        <w:tc>
          <w:tcPr>
            <w:tcW w:w="986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9D56B71" w14:textId="77777777" w:rsidR="00D80543" w:rsidRDefault="00A71EEB" w:rsidP="008F7D29">
            <w:pPr>
              <w:pStyle w:val="Verklaring"/>
            </w:pPr>
            <w:r>
              <w:t>Ik verklaar</w:t>
            </w:r>
            <w:r w:rsidR="00D80543">
              <w:t>:</w:t>
            </w:r>
          </w:p>
          <w:p w14:paraId="7F6DC836" w14:textId="009A8D02" w:rsidR="00CD6BE4" w:rsidRDefault="006C6CA5" w:rsidP="00D80543">
            <w:pPr>
              <w:pStyle w:val="Verklaring"/>
              <w:numPr>
                <w:ilvl w:val="0"/>
                <w:numId w:val="19"/>
              </w:numPr>
            </w:pPr>
            <w:r>
              <w:t>dat ik</w:t>
            </w:r>
            <w:r w:rsidR="00D80543">
              <w:t xml:space="preserve"> altijd</w:t>
            </w:r>
            <w:r>
              <w:t xml:space="preserve"> bereid ben om nadere informatie te verschaffen over </w:t>
            </w:r>
            <w:r w:rsidR="0044040C">
              <w:t xml:space="preserve">het projectvoorstel </w:t>
            </w:r>
            <w:r w:rsidR="00356445">
              <w:t>in dit aanvraagformulier</w:t>
            </w:r>
            <w:r w:rsidR="00166C99">
              <w:t>;</w:t>
            </w:r>
          </w:p>
          <w:p w14:paraId="7B827EC5" w14:textId="7A484BDA" w:rsidR="00356445" w:rsidRDefault="00356445" w:rsidP="00D80543">
            <w:pPr>
              <w:pStyle w:val="Verklaring"/>
              <w:numPr>
                <w:ilvl w:val="0"/>
                <w:numId w:val="19"/>
              </w:numPr>
            </w:pPr>
            <w:r>
              <w:t>da</w:t>
            </w:r>
            <w:r w:rsidR="005F6841">
              <w:t xml:space="preserve">t ik besef dat </w:t>
            </w:r>
            <w:r w:rsidR="007A381E">
              <w:t>voor een kwaliteitsvolle projectuitvoering er minstens tweemaal per jaar een coaching</w:t>
            </w:r>
            <w:r w:rsidR="008F1499">
              <w:t>-gesprek</w:t>
            </w:r>
            <w:r w:rsidR="007A381E">
              <w:t xml:space="preserve"> zal doorgaan</w:t>
            </w:r>
            <w:r w:rsidR="00166C99">
              <w:t>;</w:t>
            </w:r>
          </w:p>
          <w:p w14:paraId="2533EBAD" w14:textId="4292D9FD" w:rsidR="004E5A50" w:rsidRPr="00166C99" w:rsidRDefault="00313593" w:rsidP="00D80543">
            <w:pPr>
              <w:pStyle w:val="Verklaring"/>
              <w:numPr>
                <w:ilvl w:val="0"/>
                <w:numId w:val="19"/>
              </w:numPr>
              <w:rPr>
                <w:color w:val="auto"/>
              </w:rPr>
            </w:pPr>
            <w:r>
              <w:t xml:space="preserve">dat ik </w:t>
            </w:r>
            <w:r w:rsidRPr="00166C99">
              <w:rPr>
                <w:color w:val="auto"/>
              </w:rPr>
              <w:t>de wet op de overheidsopdrachten</w:t>
            </w:r>
            <w:r w:rsidR="11CD01BB" w:rsidRPr="00166C99">
              <w:rPr>
                <w:color w:val="auto"/>
              </w:rPr>
              <w:t xml:space="preserve"> </w:t>
            </w:r>
            <w:r w:rsidR="00021902" w:rsidRPr="00166C99">
              <w:rPr>
                <w:color w:val="auto"/>
              </w:rPr>
              <w:t xml:space="preserve">zal volgen </w:t>
            </w:r>
            <w:r w:rsidR="008F1499">
              <w:rPr>
                <w:color w:val="auto"/>
              </w:rPr>
              <w:t>als</w:t>
            </w:r>
            <w:r w:rsidR="00021902" w:rsidRPr="00166C99">
              <w:rPr>
                <w:color w:val="auto"/>
              </w:rPr>
              <w:t xml:space="preserve"> </w:t>
            </w:r>
            <w:r w:rsidR="00A67BEC" w:rsidRPr="00166C99">
              <w:rPr>
                <w:color w:val="auto"/>
              </w:rPr>
              <w:t>een overheidsopdracht onder deze wet valt</w:t>
            </w:r>
            <w:r w:rsidR="00166C99">
              <w:rPr>
                <w:color w:val="auto"/>
              </w:rPr>
              <w:t>;</w:t>
            </w:r>
          </w:p>
          <w:p w14:paraId="3414900B" w14:textId="1C194EE8" w:rsidR="00166C99" w:rsidRDefault="00E84D88" w:rsidP="00D80543">
            <w:pPr>
              <w:pStyle w:val="Verklaring"/>
              <w:numPr>
                <w:ilvl w:val="0"/>
                <w:numId w:val="19"/>
              </w:numPr>
            </w:pPr>
            <w:r>
              <w:t xml:space="preserve">dat </w:t>
            </w:r>
            <w:r w:rsidR="00166C99">
              <w:t>de deelnemende gemeenten op de hoogte zijn van deze projectaanvraag</w:t>
            </w:r>
            <w:r>
              <w:t xml:space="preserve"> </w:t>
            </w:r>
            <w:r w:rsidR="008F1499">
              <w:t>als</w:t>
            </w:r>
            <w:r>
              <w:t xml:space="preserve"> zij deel uitmaken van het werkingsgebied van dit project</w:t>
            </w:r>
            <w:r w:rsidR="008F1499">
              <w:t>;</w:t>
            </w:r>
          </w:p>
          <w:p w14:paraId="0701428C" w14:textId="4EDC6A74" w:rsidR="0063503C" w:rsidRPr="000B1565" w:rsidRDefault="0034304D" w:rsidP="00D80543">
            <w:pPr>
              <w:pStyle w:val="Verklaring"/>
              <w:numPr>
                <w:ilvl w:val="0"/>
                <w:numId w:val="19"/>
              </w:numPr>
            </w:pPr>
            <w:r w:rsidRPr="000B1565">
              <w:t>d</w:t>
            </w:r>
            <w:r w:rsidR="0063503C" w:rsidRPr="000B1565">
              <w:t xml:space="preserve">at </w:t>
            </w:r>
            <w:r w:rsidR="008E7521" w:rsidRPr="000B1565">
              <w:t>de selectie</w:t>
            </w:r>
            <w:r w:rsidR="00006AC1">
              <w:t>procedure</w:t>
            </w:r>
            <w:r w:rsidRPr="000B1565">
              <w:t xml:space="preserve"> </w:t>
            </w:r>
            <w:r w:rsidR="00370833" w:rsidRPr="000B1565">
              <w:t>voor</w:t>
            </w:r>
            <w:r w:rsidRPr="000B1565">
              <w:t xml:space="preserve"> de </w:t>
            </w:r>
            <w:r w:rsidR="00370833" w:rsidRPr="000B1565">
              <w:t>gecertificeerde asbestdeskundige(n)</w:t>
            </w:r>
            <w:r w:rsidR="008E7521" w:rsidRPr="000B1565">
              <w:t xml:space="preserve"> </w:t>
            </w:r>
            <w:r w:rsidR="00EB7254" w:rsidRPr="000B1565">
              <w:t xml:space="preserve">binnen het jaar </w:t>
            </w:r>
            <w:r w:rsidR="00834357" w:rsidRPr="000B1565">
              <w:t xml:space="preserve">na toekenning van </w:t>
            </w:r>
            <w:r w:rsidR="000277C3" w:rsidRPr="000B1565">
              <w:t xml:space="preserve">de </w:t>
            </w:r>
            <w:r w:rsidR="00834357" w:rsidRPr="000B1565">
              <w:t xml:space="preserve">subsidie </w:t>
            </w:r>
            <w:r w:rsidR="008F1499" w:rsidRPr="000B1565">
              <w:t>gestart zal zijn</w:t>
            </w:r>
            <w:r w:rsidR="008E7521" w:rsidRPr="000B1565">
              <w:t>.</w:t>
            </w:r>
          </w:p>
          <w:p w14:paraId="66671E08" w14:textId="77777777" w:rsidR="00465CE8" w:rsidRPr="00232277" w:rsidRDefault="00465CE8" w:rsidP="008F7D29">
            <w:pPr>
              <w:pStyle w:val="Verklaring"/>
              <w:ind w:left="388"/>
            </w:pPr>
          </w:p>
        </w:tc>
      </w:tr>
      <w:tr w:rsidR="00687811" w:rsidRPr="003D114E" w14:paraId="59F85D7B" w14:textId="77777777" w:rsidTr="741764BA">
        <w:trPr>
          <w:trHeight w:val="340"/>
        </w:trPr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33BCC1C" w14:textId="77777777" w:rsidR="00687811" w:rsidRPr="004C6E93" w:rsidRDefault="00687811" w:rsidP="004C6E93">
            <w:pPr>
              <w:pStyle w:val="leeg"/>
            </w:pPr>
          </w:p>
        </w:tc>
        <w:tc>
          <w:tcPr>
            <w:tcW w:w="2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8124E26" w14:textId="77777777" w:rsidR="00687811" w:rsidRPr="003D114E" w:rsidRDefault="00687811" w:rsidP="00CD6BE4">
            <w:pPr>
              <w:jc w:val="right"/>
              <w:rPr>
                <w:rStyle w:val="Zwaar"/>
                <w:b w:val="0"/>
              </w:rPr>
            </w:pPr>
            <w:r w:rsidRPr="003D114E">
              <w:t>datum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14CEAEF" w14:textId="77777777" w:rsidR="00687811" w:rsidRPr="003D114E" w:rsidRDefault="00687811" w:rsidP="008A123A">
            <w:pPr>
              <w:jc w:val="right"/>
              <w:rPr>
                <w:sz w:val="14"/>
                <w:szCs w:val="14"/>
              </w:rPr>
            </w:pPr>
            <w:r w:rsidRPr="003D114E">
              <w:rPr>
                <w:sz w:val="14"/>
                <w:szCs w:val="14"/>
              </w:rPr>
              <w:t>dag</w:t>
            </w:r>
          </w:p>
        </w:tc>
        <w:tc>
          <w:tcPr>
            <w:tcW w:w="425" w:type="dxa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auto" w:fill="auto"/>
          </w:tcPr>
          <w:p w14:paraId="0EDDB895" w14:textId="77777777" w:rsidR="00687811" w:rsidRPr="003D114E" w:rsidRDefault="000D4912" w:rsidP="008A123A">
            <w:pPr>
              <w:pStyle w:val="invulveld"/>
              <w:framePr w:hSpace="0" w:wrap="auto" w:vAnchor="margin" w:xAlign="left" w:yAlign="inline"/>
              <w:suppressOverlap w:val="0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  <w:format w:val="00"/>
                  </w:textInput>
                </w:ffData>
              </w:fldChar>
            </w:r>
            <w:r w:rsidR="00687811">
              <w:instrText xml:space="preserve"> FORMTEXT </w:instrText>
            </w:r>
            <w:r>
              <w:fldChar w:fldCharType="separate"/>
            </w:r>
            <w:r w:rsidR="00687811">
              <w:rPr>
                <w:noProof/>
              </w:rPr>
              <w:t> </w:t>
            </w:r>
            <w:r w:rsidR="00687811"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AFED2DD" w14:textId="77777777" w:rsidR="00687811" w:rsidRPr="003D114E" w:rsidRDefault="00687811" w:rsidP="008A123A">
            <w:pPr>
              <w:jc w:val="right"/>
              <w:rPr>
                <w:sz w:val="14"/>
                <w:szCs w:val="14"/>
              </w:rPr>
            </w:pPr>
            <w:r w:rsidRPr="003D114E">
              <w:rPr>
                <w:sz w:val="14"/>
                <w:szCs w:val="14"/>
              </w:rPr>
              <w:t>maand</w:t>
            </w:r>
          </w:p>
        </w:tc>
        <w:tc>
          <w:tcPr>
            <w:tcW w:w="425" w:type="dxa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auto" w:fill="auto"/>
          </w:tcPr>
          <w:p w14:paraId="4CEC64F7" w14:textId="77777777" w:rsidR="00687811" w:rsidRPr="003D114E" w:rsidRDefault="000D4912" w:rsidP="008A123A">
            <w:pPr>
              <w:pStyle w:val="invulveld"/>
              <w:framePr w:hSpace="0" w:wrap="auto" w:vAnchor="margin" w:xAlign="left" w:yAlign="inline"/>
              <w:suppressOverlap w:val="0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  <w:format w:val="00"/>
                  </w:textInput>
                </w:ffData>
              </w:fldChar>
            </w:r>
            <w:r w:rsidR="00687811">
              <w:instrText xml:space="preserve"> FORMTEXT </w:instrText>
            </w:r>
            <w:r>
              <w:fldChar w:fldCharType="separate"/>
            </w:r>
            <w:r w:rsidR="00687811">
              <w:rPr>
                <w:noProof/>
              </w:rPr>
              <w:t> </w:t>
            </w:r>
            <w:r w:rsidR="00687811"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3EA3B2A" w14:textId="77777777" w:rsidR="00687811" w:rsidRPr="003D114E" w:rsidRDefault="00687811" w:rsidP="008A123A">
            <w:pPr>
              <w:jc w:val="right"/>
              <w:rPr>
                <w:sz w:val="14"/>
                <w:szCs w:val="14"/>
              </w:rPr>
            </w:pPr>
            <w:r w:rsidRPr="003D114E">
              <w:rPr>
                <w:sz w:val="14"/>
                <w:szCs w:val="14"/>
              </w:rPr>
              <w:t>jaar</w:t>
            </w:r>
          </w:p>
        </w:tc>
        <w:tc>
          <w:tcPr>
            <w:tcW w:w="709" w:type="dxa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auto" w:fill="auto"/>
          </w:tcPr>
          <w:p w14:paraId="6BEC6F28" w14:textId="77777777" w:rsidR="00687811" w:rsidRPr="003D114E" w:rsidRDefault="000D4912" w:rsidP="008A123A">
            <w:pPr>
              <w:pStyle w:val="invulveld"/>
              <w:framePr w:hSpace="0" w:wrap="auto" w:vAnchor="margin" w:xAlign="left" w:yAlign="inline"/>
              <w:suppressOverlap w:val="0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  <w:format w:val="0000"/>
                  </w:textInput>
                </w:ffData>
              </w:fldChar>
            </w:r>
            <w:r w:rsidR="00687811">
              <w:instrText xml:space="preserve"> FORMTEXT </w:instrText>
            </w:r>
            <w:r>
              <w:fldChar w:fldCharType="separate"/>
            </w:r>
            <w:r w:rsidR="00687811">
              <w:rPr>
                <w:noProof/>
              </w:rPr>
              <w:t> </w:t>
            </w:r>
            <w:r w:rsidR="00687811">
              <w:rPr>
                <w:noProof/>
              </w:rPr>
              <w:t> </w:t>
            </w:r>
            <w:r w:rsidR="00687811">
              <w:rPr>
                <w:noProof/>
              </w:rPr>
              <w:t> </w:t>
            </w:r>
            <w:r w:rsidR="00687811"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3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8713482" w14:textId="77777777" w:rsidR="00687811" w:rsidRPr="003D114E" w:rsidRDefault="00687811" w:rsidP="00CD6BE4"/>
        </w:tc>
      </w:tr>
      <w:tr w:rsidR="00CD6BE4" w:rsidRPr="00A57232" w14:paraId="4AE99A0F" w14:textId="77777777" w:rsidTr="741764BA">
        <w:trPr>
          <w:trHeight w:val="680"/>
        </w:trPr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2713FF" w14:textId="77777777" w:rsidR="00CD6BE4" w:rsidRPr="004C6E93" w:rsidRDefault="00CD6BE4" w:rsidP="004C6E93">
            <w:pPr>
              <w:pStyle w:val="leeg"/>
            </w:pPr>
          </w:p>
        </w:tc>
        <w:tc>
          <w:tcPr>
            <w:tcW w:w="2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E36EF15" w14:textId="77777777" w:rsidR="00CD6BE4" w:rsidRPr="00A57232" w:rsidRDefault="00CD6BE4" w:rsidP="00CD6BE4">
            <w:pPr>
              <w:spacing w:after="100"/>
              <w:jc w:val="right"/>
            </w:pPr>
            <w:r w:rsidRPr="00A57232">
              <w:t>handtekening</w:t>
            </w:r>
          </w:p>
        </w:tc>
        <w:tc>
          <w:tcPr>
            <w:tcW w:w="7231" w:type="dxa"/>
            <w:gridSpan w:val="7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auto" w:fill="auto"/>
            <w:vAlign w:val="bottom"/>
          </w:tcPr>
          <w:p w14:paraId="1C7EE37B" w14:textId="77777777" w:rsidR="00CD6BE4" w:rsidRPr="00A57232" w:rsidRDefault="000D4912" w:rsidP="00CD6BE4">
            <w:pPr>
              <w:pStyle w:val="invulveld"/>
              <w:framePr w:hSpace="0" w:wrap="auto" w:vAnchor="margin" w:xAlign="left" w:yAlign="inline"/>
              <w:spacing w:after="100"/>
              <w:suppressOverlap w:val="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687811">
              <w:instrText xml:space="preserve"> FORMTEXT </w:instrText>
            </w:r>
            <w:r>
              <w:fldChar w:fldCharType="separate"/>
            </w:r>
            <w:r w:rsidR="00687811">
              <w:rPr>
                <w:noProof/>
              </w:rPr>
              <w:t> </w:t>
            </w:r>
            <w:r w:rsidR="00687811">
              <w:rPr>
                <w:noProof/>
              </w:rPr>
              <w:t> </w:t>
            </w:r>
            <w:r w:rsidR="00687811">
              <w:rPr>
                <w:noProof/>
              </w:rPr>
              <w:t> </w:t>
            </w:r>
            <w:r w:rsidR="00687811">
              <w:rPr>
                <w:noProof/>
              </w:rPr>
              <w:t> </w:t>
            </w:r>
            <w:r w:rsidR="00687811">
              <w:rPr>
                <w:noProof/>
              </w:rPr>
              <w:t> </w:t>
            </w:r>
            <w:r>
              <w:fldChar w:fldCharType="end"/>
            </w:r>
          </w:p>
        </w:tc>
      </w:tr>
      <w:tr w:rsidR="00CD6BE4" w:rsidRPr="003D114E" w14:paraId="26D6D079" w14:textId="77777777" w:rsidTr="741764BA">
        <w:trPr>
          <w:trHeight w:val="340"/>
        </w:trPr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EC80A03" w14:textId="77777777" w:rsidR="00CD6BE4" w:rsidRPr="004C6E93" w:rsidRDefault="00CD6BE4" w:rsidP="004C6E93">
            <w:pPr>
              <w:pStyle w:val="leeg"/>
            </w:pPr>
          </w:p>
        </w:tc>
        <w:tc>
          <w:tcPr>
            <w:tcW w:w="2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B3509C0" w14:textId="77777777" w:rsidR="00CD6BE4" w:rsidRPr="003D114E" w:rsidRDefault="00CD6BE4" w:rsidP="00CD6BE4">
            <w:pPr>
              <w:jc w:val="right"/>
            </w:pPr>
            <w:r w:rsidRPr="003D114E">
              <w:t>voor- en achternaam</w:t>
            </w:r>
          </w:p>
        </w:tc>
        <w:tc>
          <w:tcPr>
            <w:tcW w:w="7231" w:type="dxa"/>
            <w:gridSpan w:val="7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auto" w:fill="auto"/>
          </w:tcPr>
          <w:p w14:paraId="1CC403E9" w14:textId="77777777" w:rsidR="00CD6BE4" w:rsidRPr="003D114E" w:rsidRDefault="000D4912" w:rsidP="00CD6BE4">
            <w:pPr>
              <w:pStyle w:val="invulveld"/>
              <w:framePr w:hSpace="0" w:wrap="auto" w:vAnchor="margin" w:xAlign="left" w:yAlign="inline"/>
              <w:suppressOverlap w:val="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687811">
              <w:instrText xml:space="preserve"> FORMTEXT </w:instrText>
            </w:r>
            <w:r>
              <w:fldChar w:fldCharType="separate"/>
            </w:r>
            <w:r w:rsidR="00687811">
              <w:rPr>
                <w:noProof/>
              </w:rPr>
              <w:t> </w:t>
            </w:r>
            <w:r w:rsidR="00687811">
              <w:rPr>
                <w:noProof/>
              </w:rPr>
              <w:t> </w:t>
            </w:r>
            <w:r w:rsidR="00687811">
              <w:rPr>
                <w:noProof/>
              </w:rPr>
              <w:t> </w:t>
            </w:r>
            <w:r w:rsidR="00687811">
              <w:rPr>
                <w:noProof/>
              </w:rPr>
              <w:t> </w:t>
            </w:r>
            <w:r w:rsidR="00687811">
              <w:rPr>
                <w:noProof/>
              </w:rPr>
              <w:t> </w:t>
            </w:r>
            <w:r>
              <w:fldChar w:fldCharType="end"/>
            </w:r>
          </w:p>
        </w:tc>
      </w:tr>
      <w:tr w:rsidR="006C6CA5" w:rsidRPr="003D114E" w14:paraId="4730B7B1" w14:textId="77777777" w:rsidTr="741764BA">
        <w:trPr>
          <w:trHeight w:val="340"/>
        </w:trPr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A0868BB" w14:textId="77777777" w:rsidR="006C6CA5" w:rsidRPr="004C6E93" w:rsidRDefault="006C6CA5" w:rsidP="0082691A">
            <w:pPr>
              <w:pStyle w:val="leeg"/>
            </w:pPr>
          </w:p>
        </w:tc>
        <w:tc>
          <w:tcPr>
            <w:tcW w:w="2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FA69F4E" w14:textId="77777777" w:rsidR="006C6CA5" w:rsidRPr="003D114E" w:rsidRDefault="006C6CA5" w:rsidP="00277BAE">
            <w:pPr>
              <w:jc w:val="right"/>
            </w:pPr>
            <w:r>
              <w:t>functie</w:t>
            </w:r>
          </w:p>
        </w:tc>
        <w:tc>
          <w:tcPr>
            <w:tcW w:w="7231" w:type="dxa"/>
            <w:gridSpan w:val="7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auto" w:fill="auto"/>
          </w:tcPr>
          <w:p w14:paraId="463A5737" w14:textId="77777777" w:rsidR="006C6CA5" w:rsidRPr="003D114E" w:rsidRDefault="006C6CA5" w:rsidP="00277BAE">
            <w:pPr>
              <w:pStyle w:val="invulveld"/>
              <w:framePr w:hSpace="0" w:wrap="auto" w:vAnchor="margin" w:xAlign="left" w:yAlign="inline"/>
              <w:suppressOverlap w:val="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</w:tbl>
    <w:p w14:paraId="3303CB8E" w14:textId="77777777" w:rsidR="00CD6BE4" w:rsidRPr="0082691A" w:rsidRDefault="00CD6BE4" w:rsidP="004F0B46">
      <w:pPr>
        <w:rPr>
          <w:sz w:val="2"/>
          <w:szCs w:val="2"/>
        </w:rPr>
      </w:pPr>
    </w:p>
    <w:sectPr w:rsidR="00CD6BE4" w:rsidRPr="0082691A" w:rsidSect="00B27C12">
      <w:type w:val="continuous"/>
      <w:pgSz w:w="11906" w:h="16838" w:code="9"/>
      <w:pgMar w:top="680" w:right="680" w:bottom="1814" w:left="851" w:header="709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C01045B" w14:textId="77777777" w:rsidR="00FD2973" w:rsidRDefault="00FD2973" w:rsidP="008E174D">
      <w:r>
        <w:separator/>
      </w:r>
    </w:p>
  </w:endnote>
  <w:endnote w:type="continuationSeparator" w:id="0">
    <w:p w14:paraId="391C2E91" w14:textId="77777777" w:rsidR="00FD2973" w:rsidRDefault="00FD2973" w:rsidP="008E174D">
      <w:r>
        <w:continuationSeparator/>
      </w:r>
    </w:p>
  </w:endnote>
  <w:endnote w:type="continuationNotice" w:id="1">
    <w:p w14:paraId="0E17EEA4" w14:textId="77777777" w:rsidR="00FD2973" w:rsidRDefault="00FD297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A6AD5DE" w14:textId="2C8D48D3" w:rsidR="00A41D11" w:rsidRDefault="00DA4A2B" w:rsidP="00594054">
    <w:pPr>
      <w:pStyle w:val="Koptekst"/>
      <w:tabs>
        <w:tab w:val="clear" w:pos="4536"/>
        <w:tab w:val="clear" w:pos="9072"/>
        <w:tab w:val="center" w:pos="9356"/>
        <w:tab w:val="right" w:pos="10206"/>
      </w:tabs>
      <w:jc w:val="right"/>
    </w:pPr>
    <w:r>
      <w:rPr>
        <w:sz w:val="18"/>
        <w:szCs w:val="18"/>
      </w:rPr>
      <w:t xml:space="preserve">Aanvraag </w:t>
    </w:r>
    <w:r w:rsidR="00E30115">
      <w:rPr>
        <w:sz w:val="18"/>
        <w:szCs w:val="18"/>
      </w:rPr>
      <w:t>lokaal asbest</w:t>
    </w:r>
    <w:r w:rsidR="00D574D7">
      <w:rPr>
        <w:sz w:val="18"/>
        <w:szCs w:val="18"/>
      </w:rPr>
      <w:t xml:space="preserve">project </w:t>
    </w:r>
    <w:r w:rsidR="00E30115">
      <w:rPr>
        <w:sz w:val="18"/>
        <w:szCs w:val="18"/>
      </w:rPr>
      <w:t xml:space="preserve">- </w:t>
    </w:r>
    <w:r w:rsidR="002F6675">
      <w:rPr>
        <w:sz w:val="18"/>
        <w:szCs w:val="18"/>
      </w:rPr>
      <w:t>Groepsaankoop</w:t>
    </w:r>
    <w:r w:rsidR="00E30115">
      <w:rPr>
        <w:sz w:val="18"/>
        <w:szCs w:val="18"/>
      </w:rPr>
      <w:t xml:space="preserve"> asbestattest </w:t>
    </w:r>
    <w:r w:rsidR="00A41D11" w:rsidRPr="003E02FB">
      <w:rPr>
        <w:sz w:val="18"/>
        <w:szCs w:val="18"/>
      </w:rPr>
      <w:t xml:space="preserve">- pagina </w:t>
    </w:r>
    <w:r w:rsidR="00A41D11" w:rsidRPr="003E02FB">
      <w:rPr>
        <w:sz w:val="18"/>
        <w:szCs w:val="18"/>
      </w:rPr>
      <w:fldChar w:fldCharType="begin"/>
    </w:r>
    <w:r w:rsidR="00A41D11" w:rsidRPr="003E02FB">
      <w:rPr>
        <w:sz w:val="18"/>
        <w:szCs w:val="18"/>
      </w:rPr>
      <w:instrText xml:space="preserve"> PAGE </w:instrText>
    </w:r>
    <w:r w:rsidR="00A41D11" w:rsidRPr="003E02FB">
      <w:rPr>
        <w:sz w:val="18"/>
        <w:szCs w:val="18"/>
      </w:rPr>
      <w:fldChar w:fldCharType="separate"/>
    </w:r>
    <w:r w:rsidR="00803927">
      <w:rPr>
        <w:noProof/>
        <w:sz w:val="18"/>
        <w:szCs w:val="18"/>
      </w:rPr>
      <w:t>4</w:t>
    </w:r>
    <w:r w:rsidR="00A41D11" w:rsidRPr="003E02FB">
      <w:rPr>
        <w:sz w:val="18"/>
        <w:szCs w:val="18"/>
      </w:rPr>
      <w:fldChar w:fldCharType="end"/>
    </w:r>
    <w:r w:rsidR="00A41D11" w:rsidRPr="003E02FB">
      <w:rPr>
        <w:sz w:val="18"/>
        <w:szCs w:val="18"/>
      </w:rPr>
      <w:t xml:space="preserve"> van </w:t>
    </w:r>
    <w:r w:rsidR="00A41D11" w:rsidRPr="003E02FB">
      <w:rPr>
        <w:rStyle w:val="Paginanummer"/>
        <w:sz w:val="18"/>
        <w:szCs w:val="18"/>
      </w:rPr>
      <w:fldChar w:fldCharType="begin"/>
    </w:r>
    <w:r w:rsidR="00A41D11" w:rsidRPr="003E02FB">
      <w:rPr>
        <w:rStyle w:val="Paginanummer"/>
        <w:sz w:val="18"/>
        <w:szCs w:val="18"/>
      </w:rPr>
      <w:instrText xml:space="preserve"> NUMPAGES </w:instrText>
    </w:r>
    <w:r w:rsidR="00A41D11" w:rsidRPr="003E02FB">
      <w:rPr>
        <w:rStyle w:val="Paginanummer"/>
        <w:sz w:val="18"/>
        <w:szCs w:val="18"/>
      </w:rPr>
      <w:fldChar w:fldCharType="separate"/>
    </w:r>
    <w:r w:rsidR="00803927">
      <w:rPr>
        <w:rStyle w:val="Paginanummer"/>
        <w:noProof/>
        <w:sz w:val="18"/>
        <w:szCs w:val="18"/>
      </w:rPr>
      <w:t>4</w:t>
    </w:r>
    <w:r w:rsidR="00A41D11" w:rsidRPr="003E02FB">
      <w:rPr>
        <w:rStyle w:val="Paginanummer"/>
        <w:sz w:val="18"/>
        <w:szCs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20F67D" w14:textId="77777777" w:rsidR="00A41D11" w:rsidRPr="00594054" w:rsidRDefault="00EB1622" w:rsidP="0005708D">
    <w:pPr>
      <w:pStyle w:val="Voettekst"/>
      <w:ind w:left="284"/>
    </w:pPr>
    <w:r>
      <w:rPr>
        <w:noProof/>
        <w:lang w:eastAsia="nl-BE"/>
      </w:rPr>
      <w:drawing>
        <wp:inline distT="0" distB="0" distL="0" distR="0" wp14:anchorId="7418D227" wp14:editId="77432883">
          <wp:extent cx="1465730" cy="571500"/>
          <wp:effectExtent l="0" t="0" r="1270" b="0"/>
          <wp:docPr id="1" name="Afbeelding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Vlaanderen_is-materiaalbewust-lichtgrijs-naakt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18372" cy="59202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58AEB70" w14:textId="77777777" w:rsidR="00FD2973" w:rsidRDefault="00FD2973" w:rsidP="008E174D">
      <w:r>
        <w:separator/>
      </w:r>
    </w:p>
  </w:footnote>
  <w:footnote w:type="continuationSeparator" w:id="0">
    <w:p w14:paraId="7D06213B" w14:textId="77777777" w:rsidR="00FD2973" w:rsidRDefault="00FD2973" w:rsidP="008E174D">
      <w:r>
        <w:continuationSeparator/>
      </w:r>
    </w:p>
  </w:footnote>
  <w:footnote w:type="continuationNotice" w:id="1">
    <w:p w14:paraId="0144CADB" w14:textId="77777777" w:rsidR="00FD2973" w:rsidRDefault="00FD2973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B73CE8AA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3"/>
    <w:multiLevelType w:val="singleLevel"/>
    <w:tmpl w:val="C12439C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1693E7C"/>
    <w:multiLevelType w:val="hybridMultilevel"/>
    <w:tmpl w:val="FB92D2E4"/>
    <w:lvl w:ilvl="0" w:tplc="CCFA5114">
      <w:numFmt w:val="bullet"/>
      <w:lvlText w:val="-"/>
      <w:lvlJc w:val="left"/>
      <w:pPr>
        <w:ind w:left="389" w:hanging="360"/>
      </w:pPr>
      <w:rPr>
        <w:rFonts w:ascii="Calibri" w:eastAsiaTheme="minorHAnsi" w:hAnsi="Calibri" w:cs="Calibri" w:hint="default"/>
      </w:rPr>
    </w:lvl>
    <w:lvl w:ilvl="1" w:tplc="08130003" w:tentative="1">
      <w:start w:val="1"/>
      <w:numFmt w:val="bullet"/>
      <w:lvlText w:val="o"/>
      <w:lvlJc w:val="left"/>
      <w:pPr>
        <w:ind w:left="1109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1829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549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269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3989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4709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429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149" w:hanging="360"/>
      </w:pPr>
      <w:rPr>
        <w:rFonts w:ascii="Wingdings" w:hAnsi="Wingdings" w:hint="default"/>
      </w:rPr>
    </w:lvl>
  </w:abstractNum>
  <w:abstractNum w:abstractNumId="3" w15:restartNumberingAfterBreak="0">
    <w:nsid w:val="029A7BBE"/>
    <w:multiLevelType w:val="hybridMultilevel"/>
    <w:tmpl w:val="8DD82A42"/>
    <w:lvl w:ilvl="0" w:tplc="0813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EC0829"/>
    <w:multiLevelType w:val="hybridMultilevel"/>
    <w:tmpl w:val="9FDC5E70"/>
    <w:lvl w:ilvl="0" w:tplc="709EC0F6">
      <w:start w:val="1"/>
      <w:numFmt w:val="lowerLetter"/>
      <w:lvlText w:val="%1)"/>
      <w:lvlJc w:val="left"/>
      <w:pPr>
        <w:ind w:left="1440" w:hanging="360"/>
      </w:pPr>
    </w:lvl>
    <w:lvl w:ilvl="1" w:tplc="1CB47A12">
      <w:start w:val="1"/>
      <w:numFmt w:val="lowerLetter"/>
      <w:lvlText w:val="%2)"/>
      <w:lvlJc w:val="left"/>
      <w:pPr>
        <w:ind w:left="1440" w:hanging="360"/>
      </w:pPr>
    </w:lvl>
    <w:lvl w:ilvl="2" w:tplc="8CB6A2B4">
      <w:start w:val="1"/>
      <w:numFmt w:val="lowerLetter"/>
      <w:lvlText w:val="%3)"/>
      <w:lvlJc w:val="left"/>
      <w:pPr>
        <w:ind w:left="1440" w:hanging="360"/>
      </w:pPr>
    </w:lvl>
    <w:lvl w:ilvl="3" w:tplc="419A43F8">
      <w:start w:val="1"/>
      <w:numFmt w:val="lowerLetter"/>
      <w:lvlText w:val="%4)"/>
      <w:lvlJc w:val="left"/>
      <w:pPr>
        <w:ind w:left="1440" w:hanging="360"/>
      </w:pPr>
    </w:lvl>
    <w:lvl w:ilvl="4" w:tplc="E15283FE">
      <w:start w:val="1"/>
      <w:numFmt w:val="lowerLetter"/>
      <w:lvlText w:val="%5)"/>
      <w:lvlJc w:val="left"/>
      <w:pPr>
        <w:ind w:left="1440" w:hanging="360"/>
      </w:pPr>
    </w:lvl>
    <w:lvl w:ilvl="5" w:tplc="42C2930E">
      <w:start w:val="1"/>
      <w:numFmt w:val="lowerLetter"/>
      <w:lvlText w:val="%6)"/>
      <w:lvlJc w:val="left"/>
      <w:pPr>
        <w:ind w:left="1440" w:hanging="360"/>
      </w:pPr>
    </w:lvl>
    <w:lvl w:ilvl="6" w:tplc="079AF5EC">
      <w:start w:val="1"/>
      <w:numFmt w:val="lowerLetter"/>
      <w:lvlText w:val="%7)"/>
      <w:lvlJc w:val="left"/>
      <w:pPr>
        <w:ind w:left="1440" w:hanging="360"/>
      </w:pPr>
    </w:lvl>
    <w:lvl w:ilvl="7" w:tplc="09E881D0">
      <w:start w:val="1"/>
      <w:numFmt w:val="lowerLetter"/>
      <w:lvlText w:val="%8)"/>
      <w:lvlJc w:val="left"/>
      <w:pPr>
        <w:ind w:left="1440" w:hanging="360"/>
      </w:pPr>
    </w:lvl>
    <w:lvl w:ilvl="8" w:tplc="916EB46C">
      <w:start w:val="1"/>
      <w:numFmt w:val="lowerLetter"/>
      <w:lvlText w:val="%9)"/>
      <w:lvlJc w:val="left"/>
      <w:pPr>
        <w:ind w:left="1440" w:hanging="360"/>
      </w:pPr>
    </w:lvl>
  </w:abstractNum>
  <w:abstractNum w:abstractNumId="5" w15:restartNumberingAfterBreak="0">
    <w:nsid w:val="332F5725"/>
    <w:multiLevelType w:val="singleLevel"/>
    <w:tmpl w:val="0413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3C6F38EC"/>
    <w:multiLevelType w:val="hybridMultilevel"/>
    <w:tmpl w:val="2D9AFD44"/>
    <w:lvl w:ilvl="0" w:tplc="0813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A44736"/>
    <w:multiLevelType w:val="hybridMultilevel"/>
    <w:tmpl w:val="3A50990A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573003B"/>
    <w:multiLevelType w:val="hybridMultilevel"/>
    <w:tmpl w:val="84F2A940"/>
    <w:lvl w:ilvl="0" w:tplc="DB4C9D3C">
      <w:start w:val="1"/>
      <w:numFmt w:val="lowerLetter"/>
      <w:lvlText w:val="%1."/>
      <w:lvlJc w:val="left"/>
      <w:pPr>
        <w:ind w:left="720" w:hanging="360"/>
      </w:pPr>
      <w:rPr>
        <w:rFonts w:eastAsiaTheme="minorEastAsia" w:hint="default"/>
        <w:b w:val="0"/>
        <w:i/>
        <w:color w:val="auto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8773F5B"/>
    <w:multiLevelType w:val="multilevel"/>
    <w:tmpl w:val="481843B2"/>
    <w:lvl w:ilvl="0">
      <w:start w:val="1"/>
      <w:numFmt w:val="decimal"/>
      <w:lvlText w:val="%1"/>
      <w:lvlJc w:val="left"/>
      <w:pPr>
        <w:tabs>
          <w:tab w:val="num" w:pos="1281"/>
        </w:tabs>
        <w:ind w:left="1281" w:hanging="430"/>
      </w:pPr>
    </w:lvl>
    <w:lvl w:ilvl="1">
      <w:start w:val="1"/>
      <w:numFmt w:val="decimal"/>
      <w:pStyle w:val="Lijstopsomteken2"/>
      <w:lvlText w:val="%1.%2"/>
      <w:lvlJc w:val="left"/>
      <w:pPr>
        <w:tabs>
          <w:tab w:val="num" w:pos="1531"/>
        </w:tabs>
        <w:ind w:left="1531" w:hanging="680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0" w15:restartNumberingAfterBreak="0">
    <w:nsid w:val="4D503F93"/>
    <w:multiLevelType w:val="hybridMultilevel"/>
    <w:tmpl w:val="3E48ABC2"/>
    <w:lvl w:ilvl="0" w:tplc="845A0DBC">
      <w:start w:val="5"/>
      <w:numFmt w:val="bullet"/>
      <w:lvlText w:val="-"/>
      <w:lvlJc w:val="left"/>
      <w:pPr>
        <w:ind w:left="388" w:hanging="360"/>
      </w:pPr>
      <w:rPr>
        <w:rFonts w:ascii="Calibri" w:eastAsiaTheme="minorHAnsi" w:hAnsi="Calibri" w:cs="Calibri" w:hint="default"/>
      </w:rPr>
    </w:lvl>
    <w:lvl w:ilvl="1" w:tplc="08130003" w:tentative="1">
      <w:start w:val="1"/>
      <w:numFmt w:val="bullet"/>
      <w:lvlText w:val="o"/>
      <w:lvlJc w:val="left"/>
      <w:pPr>
        <w:ind w:left="1108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1828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548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268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3988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4708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428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148" w:hanging="360"/>
      </w:pPr>
      <w:rPr>
        <w:rFonts w:ascii="Wingdings" w:hAnsi="Wingdings" w:hint="default"/>
      </w:rPr>
    </w:lvl>
  </w:abstractNum>
  <w:abstractNum w:abstractNumId="11" w15:restartNumberingAfterBreak="0">
    <w:nsid w:val="4F4E3BEE"/>
    <w:multiLevelType w:val="hybridMultilevel"/>
    <w:tmpl w:val="8C342616"/>
    <w:lvl w:ilvl="0" w:tplc="E530FB2C">
      <w:start w:val="888"/>
      <w:numFmt w:val="bullet"/>
      <w:lvlText w:val="-"/>
      <w:lvlJc w:val="left"/>
      <w:pPr>
        <w:ind w:left="405" w:hanging="360"/>
      </w:pPr>
      <w:rPr>
        <w:rFonts w:ascii="Calibri" w:eastAsiaTheme="minorHAnsi" w:hAnsi="Calibri" w:cs="Calibri" w:hint="default"/>
        <w:sz w:val="18"/>
      </w:rPr>
    </w:lvl>
    <w:lvl w:ilvl="1" w:tplc="0813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2" w15:restartNumberingAfterBreak="0">
    <w:nsid w:val="51310E10"/>
    <w:multiLevelType w:val="hybridMultilevel"/>
    <w:tmpl w:val="6248DFC2"/>
    <w:lvl w:ilvl="0" w:tplc="90EAFE92">
      <w:start w:val="1"/>
      <w:numFmt w:val="lowerLetter"/>
      <w:lvlText w:val="%1)"/>
      <w:lvlJc w:val="left"/>
      <w:pPr>
        <w:ind w:left="1440" w:hanging="360"/>
      </w:pPr>
    </w:lvl>
    <w:lvl w:ilvl="1" w:tplc="CC86C6C4">
      <w:start w:val="1"/>
      <w:numFmt w:val="lowerLetter"/>
      <w:lvlText w:val="%2)"/>
      <w:lvlJc w:val="left"/>
      <w:pPr>
        <w:ind w:left="1440" w:hanging="360"/>
      </w:pPr>
    </w:lvl>
    <w:lvl w:ilvl="2" w:tplc="D4ECF3C2">
      <w:start w:val="1"/>
      <w:numFmt w:val="lowerLetter"/>
      <w:lvlText w:val="%3)"/>
      <w:lvlJc w:val="left"/>
      <w:pPr>
        <w:ind w:left="1440" w:hanging="360"/>
      </w:pPr>
    </w:lvl>
    <w:lvl w:ilvl="3" w:tplc="11C2923A">
      <w:start w:val="1"/>
      <w:numFmt w:val="lowerLetter"/>
      <w:lvlText w:val="%4)"/>
      <w:lvlJc w:val="left"/>
      <w:pPr>
        <w:ind w:left="1440" w:hanging="360"/>
      </w:pPr>
    </w:lvl>
    <w:lvl w:ilvl="4" w:tplc="44480262">
      <w:start w:val="1"/>
      <w:numFmt w:val="lowerLetter"/>
      <w:lvlText w:val="%5)"/>
      <w:lvlJc w:val="left"/>
      <w:pPr>
        <w:ind w:left="1440" w:hanging="360"/>
      </w:pPr>
    </w:lvl>
    <w:lvl w:ilvl="5" w:tplc="E04EB62A">
      <w:start w:val="1"/>
      <w:numFmt w:val="lowerLetter"/>
      <w:lvlText w:val="%6)"/>
      <w:lvlJc w:val="left"/>
      <w:pPr>
        <w:ind w:left="1440" w:hanging="360"/>
      </w:pPr>
    </w:lvl>
    <w:lvl w:ilvl="6" w:tplc="D6889F00">
      <w:start w:val="1"/>
      <w:numFmt w:val="lowerLetter"/>
      <w:lvlText w:val="%7)"/>
      <w:lvlJc w:val="left"/>
      <w:pPr>
        <w:ind w:left="1440" w:hanging="360"/>
      </w:pPr>
    </w:lvl>
    <w:lvl w:ilvl="7" w:tplc="57829360">
      <w:start w:val="1"/>
      <w:numFmt w:val="lowerLetter"/>
      <w:lvlText w:val="%8)"/>
      <w:lvlJc w:val="left"/>
      <w:pPr>
        <w:ind w:left="1440" w:hanging="360"/>
      </w:pPr>
    </w:lvl>
    <w:lvl w:ilvl="8" w:tplc="536018FE">
      <w:start w:val="1"/>
      <w:numFmt w:val="lowerLetter"/>
      <w:lvlText w:val="%9)"/>
      <w:lvlJc w:val="left"/>
      <w:pPr>
        <w:ind w:left="1440" w:hanging="360"/>
      </w:pPr>
    </w:lvl>
  </w:abstractNum>
  <w:abstractNum w:abstractNumId="13" w15:restartNumberingAfterBreak="0">
    <w:nsid w:val="57872B39"/>
    <w:multiLevelType w:val="hybridMultilevel"/>
    <w:tmpl w:val="65E43CA6"/>
    <w:lvl w:ilvl="0" w:tplc="F310490A">
      <w:start w:val="1"/>
      <w:numFmt w:val="decimal"/>
      <w:lvlText w:val="%1"/>
      <w:lvlJc w:val="left"/>
      <w:pPr>
        <w:ind w:left="360" w:hanging="360"/>
      </w:pPr>
      <w:rPr>
        <w:rFonts w:ascii="Calibri" w:hAnsi="Calibri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244061" w:themeColor="accent1" w:themeShade="80"/>
        <w:spacing w:val="0"/>
        <w:kern w:val="0"/>
        <w:position w:val="0"/>
        <w:sz w:val="24"/>
        <w:u w:val="none"/>
        <w:vertAlign w:val="baseline"/>
        <w:em w:val="none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F7961B8"/>
    <w:multiLevelType w:val="hybridMultilevel"/>
    <w:tmpl w:val="08D2C73A"/>
    <w:lvl w:ilvl="0" w:tplc="A4B66D64">
      <w:start w:val="1"/>
      <w:numFmt w:val="lowerLetter"/>
      <w:lvlText w:val="%1."/>
      <w:lvlJc w:val="left"/>
      <w:pPr>
        <w:ind w:left="720" w:hanging="360"/>
      </w:pPr>
      <w:rPr>
        <w:rFonts w:eastAsiaTheme="minorHAnsi" w:hint="default"/>
        <w:color w:val="000000" w:themeColor="text1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2FD6022"/>
    <w:multiLevelType w:val="singleLevel"/>
    <w:tmpl w:val="0413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64B96905"/>
    <w:multiLevelType w:val="hybridMultilevel"/>
    <w:tmpl w:val="041624AC"/>
    <w:lvl w:ilvl="0" w:tplc="022460D4">
      <w:start w:val="24"/>
      <w:numFmt w:val="bullet"/>
      <w:lvlText w:val="-"/>
      <w:lvlJc w:val="left"/>
      <w:pPr>
        <w:ind w:left="388" w:hanging="360"/>
      </w:pPr>
      <w:rPr>
        <w:rFonts w:ascii="Calibri" w:eastAsiaTheme="minorHAnsi" w:hAnsi="Calibri" w:cs="Calibri" w:hint="default"/>
      </w:rPr>
    </w:lvl>
    <w:lvl w:ilvl="1" w:tplc="08130003" w:tentative="1">
      <w:start w:val="1"/>
      <w:numFmt w:val="bullet"/>
      <w:lvlText w:val="o"/>
      <w:lvlJc w:val="left"/>
      <w:pPr>
        <w:ind w:left="1108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1828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548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268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3988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4708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428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148" w:hanging="360"/>
      </w:pPr>
      <w:rPr>
        <w:rFonts w:ascii="Wingdings" w:hAnsi="Wingdings" w:hint="default"/>
      </w:rPr>
    </w:lvl>
  </w:abstractNum>
  <w:abstractNum w:abstractNumId="17" w15:restartNumberingAfterBreak="0">
    <w:nsid w:val="6E2963F1"/>
    <w:multiLevelType w:val="hybridMultilevel"/>
    <w:tmpl w:val="BCCEB134"/>
    <w:lvl w:ilvl="0" w:tplc="A2EE204E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  <w:i w:val="0"/>
        <w:sz w:val="28"/>
        <w:szCs w:val="28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B5F4A74"/>
    <w:multiLevelType w:val="hybridMultilevel"/>
    <w:tmpl w:val="E8A489D8"/>
    <w:lvl w:ilvl="0" w:tplc="08130011">
      <w:start w:val="1"/>
      <w:numFmt w:val="decimal"/>
      <w:lvlText w:val="%1)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E70582D"/>
    <w:multiLevelType w:val="hybridMultilevel"/>
    <w:tmpl w:val="8E0257F6"/>
    <w:lvl w:ilvl="0" w:tplc="B4B2C47E">
      <w:start w:val="1"/>
      <w:numFmt w:val="lowerLetter"/>
      <w:lvlText w:val="%1."/>
      <w:lvlJc w:val="left"/>
      <w:pPr>
        <w:ind w:left="720" w:hanging="360"/>
      </w:pPr>
      <w:rPr>
        <w:rFonts w:eastAsiaTheme="minorEastAsia" w:hint="default"/>
        <w:b w:val="0"/>
        <w:i/>
        <w:color w:val="auto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77404920">
    <w:abstractNumId w:val="17"/>
  </w:num>
  <w:num w:numId="2" w16cid:durableId="125320158">
    <w:abstractNumId w:val="11"/>
  </w:num>
  <w:num w:numId="3" w16cid:durableId="1823277883">
    <w:abstractNumId w:val="1"/>
  </w:num>
  <w:num w:numId="4" w16cid:durableId="1267537743">
    <w:abstractNumId w:val="9"/>
  </w:num>
  <w:num w:numId="5" w16cid:durableId="2058971636">
    <w:abstractNumId w:val="5"/>
  </w:num>
  <w:num w:numId="6" w16cid:durableId="861556522">
    <w:abstractNumId w:val="15"/>
  </w:num>
  <w:num w:numId="7" w16cid:durableId="204291950">
    <w:abstractNumId w:val="0"/>
  </w:num>
  <w:num w:numId="8" w16cid:durableId="817107873">
    <w:abstractNumId w:val="7"/>
  </w:num>
  <w:num w:numId="9" w16cid:durableId="674723056">
    <w:abstractNumId w:val="13"/>
  </w:num>
  <w:num w:numId="10" w16cid:durableId="1807624839">
    <w:abstractNumId w:val="18"/>
  </w:num>
  <w:num w:numId="11" w16cid:durableId="1446465997">
    <w:abstractNumId w:val="13"/>
  </w:num>
  <w:num w:numId="12" w16cid:durableId="397673941">
    <w:abstractNumId w:val="13"/>
  </w:num>
  <w:num w:numId="13" w16cid:durableId="1528640787">
    <w:abstractNumId w:val="13"/>
  </w:num>
  <w:num w:numId="14" w16cid:durableId="1932812761">
    <w:abstractNumId w:val="13"/>
  </w:num>
  <w:num w:numId="15" w16cid:durableId="811875234">
    <w:abstractNumId w:val="13"/>
  </w:num>
  <w:num w:numId="16" w16cid:durableId="818767602">
    <w:abstractNumId w:val="13"/>
  </w:num>
  <w:num w:numId="17" w16cid:durableId="1025906265">
    <w:abstractNumId w:val="13"/>
  </w:num>
  <w:num w:numId="18" w16cid:durableId="305815900">
    <w:abstractNumId w:val="16"/>
  </w:num>
  <w:num w:numId="19" w16cid:durableId="159857292">
    <w:abstractNumId w:val="10"/>
  </w:num>
  <w:num w:numId="20" w16cid:durableId="218322312">
    <w:abstractNumId w:val="12"/>
  </w:num>
  <w:num w:numId="21" w16cid:durableId="586039195">
    <w:abstractNumId w:val="4"/>
  </w:num>
  <w:num w:numId="22" w16cid:durableId="437868218">
    <w:abstractNumId w:val="2"/>
  </w:num>
  <w:num w:numId="23" w16cid:durableId="987786623">
    <w:abstractNumId w:val="8"/>
  </w:num>
  <w:num w:numId="24" w16cid:durableId="33818285">
    <w:abstractNumId w:val="19"/>
  </w:num>
  <w:num w:numId="25" w16cid:durableId="738475997">
    <w:abstractNumId w:val="3"/>
  </w:num>
  <w:num w:numId="26" w16cid:durableId="1847934925">
    <w:abstractNumId w:val="14"/>
  </w:num>
  <w:num w:numId="27" w16cid:durableId="2135097574">
    <w:abstractNumId w:val="6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5:person w15:author="Jasmine Jacobs">
    <w15:presenceInfo w15:providerId="AD" w15:userId="S::jasmine.jacobs@ovam.be::52b7bac1-acb3-4652-8d10-d318eab1969f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/>
  <w:attachedTemplate r:id="rId1"/>
  <w:documentProtection w:edit="forms" w:enforcement="0"/>
  <w:defaultTabStop w:val="709"/>
  <w:hyphenationZone w:val="425"/>
  <w:drawingGridHorizontalSpacing w:val="110"/>
  <w:drawingGridVerticalSpacing w:val="57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6C17"/>
    <w:rsid w:val="00000E34"/>
    <w:rsid w:val="00001981"/>
    <w:rsid w:val="000026F2"/>
    <w:rsid w:val="000028FF"/>
    <w:rsid w:val="0000345C"/>
    <w:rsid w:val="00003E12"/>
    <w:rsid w:val="000068B8"/>
    <w:rsid w:val="00006AC1"/>
    <w:rsid w:val="0000712C"/>
    <w:rsid w:val="00007912"/>
    <w:rsid w:val="00010EDF"/>
    <w:rsid w:val="00012C33"/>
    <w:rsid w:val="00013F0C"/>
    <w:rsid w:val="00016AD5"/>
    <w:rsid w:val="00016D50"/>
    <w:rsid w:val="00016D5A"/>
    <w:rsid w:val="00021902"/>
    <w:rsid w:val="00023083"/>
    <w:rsid w:val="00023502"/>
    <w:rsid w:val="0002655F"/>
    <w:rsid w:val="000277C3"/>
    <w:rsid w:val="00030AC4"/>
    <w:rsid w:val="00030F47"/>
    <w:rsid w:val="000319C4"/>
    <w:rsid w:val="00032EC6"/>
    <w:rsid w:val="00035834"/>
    <w:rsid w:val="000366B7"/>
    <w:rsid w:val="00037730"/>
    <w:rsid w:val="000379C4"/>
    <w:rsid w:val="0004101C"/>
    <w:rsid w:val="0004475E"/>
    <w:rsid w:val="000466E9"/>
    <w:rsid w:val="00046C25"/>
    <w:rsid w:val="000470EF"/>
    <w:rsid w:val="00047E54"/>
    <w:rsid w:val="00051E9F"/>
    <w:rsid w:val="00052072"/>
    <w:rsid w:val="000525C7"/>
    <w:rsid w:val="0005447C"/>
    <w:rsid w:val="0005708D"/>
    <w:rsid w:val="00057DEA"/>
    <w:rsid w:val="00062D04"/>
    <w:rsid w:val="00063507"/>
    <w:rsid w:val="00063BCA"/>
    <w:rsid w:val="00065AAB"/>
    <w:rsid w:val="00065E86"/>
    <w:rsid w:val="0007088D"/>
    <w:rsid w:val="00071F45"/>
    <w:rsid w:val="00072643"/>
    <w:rsid w:val="00072996"/>
    <w:rsid w:val="000729C1"/>
    <w:rsid w:val="000736AE"/>
    <w:rsid w:val="00073BEF"/>
    <w:rsid w:val="0007486F"/>
    <w:rsid w:val="00074FC2"/>
    <w:rsid w:val="000753A0"/>
    <w:rsid w:val="00075987"/>
    <w:rsid w:val="000767E3"/>
    <w:rsid w:val="00077388"/>
    <w:rsid w:val="00077C6F"/>
    <w:rsid w:val="00084E5E"/>
    <w:rsid w:val="00091A4B"/>
    <w:rsid w:val="00091ACB"/>
    <w:rsid w:val="00091BDC"/>
    <w:rsid w:val="000930E4"/>
    <w:rsid w:val="00094B9D"/>
    <w:rsid w:val="00096F73"/>
    <w:rsid w:val="000972C2"/>
    <w:rsid w:val="00097649"/>
    <w:rsid w:val="000977F0"/>
    <w:rsid w:val="000979B3"/>
    <w:rsid w:val="00097D39"/>
    <w:rsid w:val="000A0750"/>
    <w:rsid w:val="000A0CB7"/>
    <w:rsid w:val="000A1462"/>
    <w:rsid w:val="000A31F2"/>
    <w:rsid w:val="000A4BED"/>
    <w:rsid w:val="000A5120"/>
    <w:rsid w:val="000B1565"/>
    <w:rsid w:val="000B2D73"/>
    <w:rsid w:val="000B5E35"/>
    <w:rsid w:val="000B6CBA"/>
    <w:rsid w:val="000B710B"/>
    <w:rsid w:val="000B718A"/>
    <w:rsid w:val="000B7253"/>
    <w:rsid w:val="000C1B23"/>
    <w:rsid w:val="000C340E"/>
    <w:rsid w:val="000C59A5"/>
    <w:rsid w:val="000C7FBC"/>
    <w:rsid w:val="000D04CB"/>
    <w:rsid w:val="000D0FE2"/>
    <w:rsid w:val="000D11F7"/>
    <w:rsid w:val="000D12E3"/>
    <w:rsid w:val="000D2006"/>
    <w:rsid w:val="000D2590"/>
    <w:rsid w:val="000D3444"/>
    <w:rsid w:val="000D4912"/>
    <w:rsid w:val="000D57DF"/>
    <w:rsid w:val="000D5DA1"/>
    <w:rsid w:val="000D613E"/>
    <w:rsid w:val="000E23B0"/>
    <w:rsid w:val="000E7955"/>
    <w:rsid w:val="000E7A38"/>
    <w:rsid w:val="000E7B6C"/>
    <w:rsid w:val="000F0BEE"/>
    <w:rsid w:val="000F1594"/>
    <w:rsid w:val="000F2942"/>
    <w:rsid w:val="000F39BB"/>
    <w:rsid w:val="000F49F5"/>
    <w:rsid w:val="000F4DAD"/>
    <w:rsid w:val="000F5541"/>
    <w:rsid w:val="000F671B"/>
    <w:rsid w:val="000F70D9"/>
    <w:rsid w:val="000F7FDC"/>
    <w:rsid w:val="00100F83"/>
    <w:rsid w:val="00101A4F"/>
    <w:rsid w:val="00101B23"/>
    <w:rsid w:val="00102681"/>
    <w:rsid w:val="00104E77"/>
    <w:rsid w:val="0010655B"/>
    <w:rsid w:val="00107A85"/>
    <w:rsid w:val="001114A9"/>
    <w:rsid w:val="001120FE"/>
    <w:rsid w:val="0011364E"/>
    <w:rsid w:val="001149F2"/>
    <w:rsid w:val="00115BF2"/>
    <w:rsid w:val="00116828"/>
    <w:rsid w:val="001226C6"/>
    <w:rsid w:val="00122EB4"/>
    <w:rsid w:val="00123F0B"/>
    <w:rsid w:val="00125749"/>
    <w:rsid w:val="0012682C"/>
    <w:rsid w:val="00130F17"/>
    <w:rsid w:val="00131170"/>
    <w:rsid w:val="00133020"/>
    <w:rsid w:val="001348AA"/>
    <w:rsid w:val="001363BC"/>
    <w:rsid w:val="00141B0B"/>
    <w:rsid w:val="00142A46"/>
    <w:rsid w:val="00142C55"/>
    <w:rsid w:val="00142D91"/>
    <w:rsid w:val="00143454"/>
    <w:rsid w:val="00143965"/>
    <w:rsid w:val="00143B76"/>
    <w:rsid w:val="00146935"/>
    <w:rsid w:val="00147129"/>
    <w:rsid w:val="00147DBD"/>
    <w:rsid w:val="001500ED"/>
    <w:rsid w:val="00150CAD"/>
    <w:rsid w:val="00151612"/>
    <w:rsid w:val="00151982"/>
    <w:rsid w:val="00152301"/>
    <w:rsid w:val="001532E9"/>
    <w:rsid w:val="00155ABC"/>
    <w:rsid w:val="00157415"/>
    <w:rsid w:val="00161B93"/>
    <w:rsid w:val="00161D91"/>
    <w:rsid w:val="00162890"/>
    <w:rsid w:val="00162B26"/>
    <w:rsid w:val="00162CC2"/>
    <w:rsid w:val="001630F1"/>
    <w:rsid w:val="0016431A"/>
    <w:rsid w:val="00165644"/>
    <w:rsid w:val="001656CB"/>
    <w:rsid w:val="00166C30"/>
    <w:rsid w:val="00166C99"/>
    <w:rsid w:val="00167431"/>
    <w:rsid w:val="00167ACC"/>
    <w:rsid w:val="00167D34"/>
    <w:rsid w:val="001702A3"/>
    <w:rsid w:val="00172572"/>
    <w:rsid w:val="001744C3"/>
    <w:rsid w:val="00176865"/>
    <w:rsid w:val="0018017F"/>
    <w:rsid w:val="001816D5"/>
    <w:rsid w:val="0018265B"/>
    <w:rsid w:val="00182A55"/>
    <w:rsid w:val="00183949"/>
    <w:rsid w:val="00183A68"/>
    <w:rsid w:val="00183EFC"/>
    <w:rsid w:val="00187AA9"/>
    <w:rsid w:val="00187E66"/>
    <w:rsid w:val="001904E4"/>
    <w:rsid w:val="00190CBE"/>
    <w:rsid w:val="00190D3D"/>
    <w:rsid w:val="00190E21"/>
    <w:rsid w:val="001917FA"/>
    <w:rsid w:val="00192B4B"/>
    <w:rsid w:val="001A2165"/>
    <w:rsid w:val="001A23D3"/>
    <w:rsid w:val="001A346B"/>
    <w:rsid w:val="001A3CC2"/>
    <w:rsid w:val="001A5A63"/>
    <w:rsid w:val="001A64C0"/>
    <w:rsid w:val="001A7AFA"/>
    <w:rsid w:val="001B232D"/>
    <w:rsid w:val="001B666F"/>
    <w:rsid w:val="001B7DFA"/>
    <w:rsid w:val="001C015C"/>
    <w:rsid w:val="001C13E9"/>
    <w:rsid w:val="001C23C9"/>
    <w:rsid w:val="001C526F"/>
    <w:rsid w:val="001C5D85"/>
    <w:rsid w:val="001C6238"/>
    <w:rsid w:val="001D056A"/>
    <w:rsid w:val="001D0965"/>
    <w:rsid w:val="001D0DB7"/>
    <w:rsid w:val="001D1DF3"/>
    <w:rsid w:val="001D2138"/>
    <w:rsid w:val="001D4C9A"/>
    <w:rsid w:val="001D51C2"/>
    <w:rsid w:val="001E17D4"/>
    <w:rsid w:val="001E1E0B"/>
    <w:rsid w:val="001E31B9"/>
    <w:rsid w:val="001E387F"/>
    <w:rsid w:val="001E38C0"/>
    <w:rsid w:val="001E4208"/>
    <w:rsid w:val="001E4C07"/>
    <w:rsid w:val="001E5626"/>
    <w:rsid w:val="001E589A"/>
    <w:rsid w:val="001E6800"/>
    <w:rsid w:val="001E7AD3"/>
    <w:rsid w:val="001F0361"/>
    <w:rsid w:val="001F0C30"/>
    <w:rsid w:val="001F1775"/>
    <w:rsid w:val="001F1BEF"/>
    <w:rsid w:val="001F3741"/>
    <w:rsid w:val="001F3B9A"/>
    <w:rsid w:val="001F410A"/>
    <w:rsid w:val="001F46F3"/>
    <w:rsid w:val="001F7119"/>
    <w:rsid w:val="002003D4"/>
    <w:rsid w:val="002054CB"/>
    <w:rsid w:val="00210873"/>
    <w:rsid w:val="00210B80"/>
    <w:rsid w:val="00210D41"/>
    <w:rsid w:val="00210DC4"/>
    <w:rsid w:val="00212291"/>
    <w:rsid w:val="0021279E"/>
    <w:rsid w:val="00213998"/>
    <w:rsid w:val="00214841"/>
    <w:rsid w:val="00215141"/>
    <w:rsid w:val="00216833"/>
    <w:rsid w:val="00216976"/>
    <w:rsid w:val="00221A1E"/>
    <w:rsid w:val="00222276"/>
    <w:rsid w:val="002230A4"/>
    <w:rsid w:val="002259A5"/>
    <w:rsid w:val="00225D0E"/>
    <w:rsid w:val="00225DA1"/>
    <w:rsid w:val="00226392"/>
    <w:rsid w:val="00226530"/>
    <w:rsid w:val="002268C9"/>
    <w:rsid w:val="0022690C"/>
    <w:rsid w:val="0023049C"/>
    <w:rsid w:val="00232277"/>
    <w:rsid w:val="00233812"/>
    <w:rsid w:val="00233E79"/>
    <w:rsid w:val="00234399"/>
    <w:rsid w:val="00240902"/>
    <w:rsid w:val="00242D2D"/>
    <w:rsid w:val="002459F1"/>
    <w:rsid w:val="0025128E"/>
    <w:rsid w:val="00252AB2"/>
    <w:rsid w:val="00254C6C"/>
    <w:rsid w:val="00254CC5"/>
    <w:rsid w:val="002565D7"/>
    <w:rsid w:val="00256E73"/>
    <w:rsid w:val="00257E8C"/>
    <w:rsid w:val="00261971"/>
    <w:rsid w:val="002625B5"/>
    <w:rsid w:val="002640E2"/>
    <w:rsid w:val="00264D3E"/>
    <w:rsid w:val="002661E2"/>
    <w:rsid w:val="00266E15"/>
    <w:rsid w:val="00270CE4"/>
    <w:rsid w:val="00272A26"/>
    <w:rsid w:val="00272E84"/>
    <w:rsid w:val="00273378"/>
    <w:rsid w:val="00274438"/>
    <w:rsid w:val="00276FBF"/>
    <w:rsid w:val="00277BAE"/>
    <w:rsid w:val="002825AD"/>
    <w:rsid w:val="00283D00"/>
    <w:rsid w:val="002840DB"/>
    <w:rsid w:val="00285682"/>
    <w:rsid w:val="00285A8B"/>
    <w:rsid w:val="00285D45"/>
    <w:rsid w:val="002863BB"/>
    <w:rsid w:val="00286C17"/>
    <w:rsid w:val="00287A6D"/>
    <w:rsid w:val="00290108"/>
    <w:rsid w:val="002901AA"/>
    <w:rsid w:val="00292260"/>
    <w:rsid w:val="00292333"/>
    <w:rsid w:val="00292B7F"/>
    <w:rsid w:val="00293492"/>
    <w:rsid w:val="00294D0D"/>
    <w:rsid w:val="00295ABE"/>
    <w:rsid w:val="002A2E63"/>
    <w:rsid w:val="002A5A44"/>
    <w:rsid w:val="002B0809"/>
    <w:rsid w:val="002B14D1"/>
    <w:rsid w:val="002B2CC3"/>
    <w:rsid w:val="002B2FEE"/>
    <w:rsid w:val="002B4E40"/>
    <w:rsid w:val="002B5414"/>
    <w:rsid w:val="002B57BD"/>
    <w:rsid w:val="002B6038"/>
    <w:rsid w:val="002B6360"/>
    <w:rsid w:val="002B685E"/>
    <w:rsid w:val="002C0716"/>
    <w:rsid w:val="002C077F"/>
    <w:rsid w:val="002C0CA4"/>
    <w:rsid w:val="002C287B"/>
    <w:rsid w:val="002C3B8D"/>
    <w:rsid w:val="002C4582"/>
    <w:rsid w:val="002C4A3D"/>
    <w:rsid w:val="002C4E44"/>
    <w:rsid w:val="002C5EE9"/>
    <w:rsid w:val="002D066D"/>
    <w:rsid w:val="002D0933"/>
    <w:rsid w:val="002D1FA1"/>
    <w:rsid w:val="002D25EE"/>
    <w:rsid w:val="002D2733"/>
    <w:rsid w:val="002D38A1"/>
    <w:rsid w:val="002D5991"/>
    <w:rsid w:val="002D73C3"/>
    <w:rsid w:val="002E01EF"/>
    <w:rsid w:val="002E16CC"/>
    <w:rsid w:val="002E17F9"/>
    <w:rsid w:val="002E3C53"/>
    <w:rsid w:val="002E60C1"/>
    <w:rsid w:val="002E799B"/>
    <w:rsid w:val="002E7F23"/>
    <w:rsid w:val="002F0938"/>
    <w:rsid w:val="002F1F92"/>
    <w:rsid w:val="002F26E9"/>
    <w:rsid w:val="002F3344"/>
    <w:rsid w:val="002F3FEC"/>
    <w:rsid w:val="002F4DE3"/>
    <w:rsid w:val="002F636F"/>
    <w:rsid w:val="002F6675"/>
    <w:rsid w:val="002F6BA1"/>
    <w:rsid w:val="003010FC"/>
    <w:rsid w:val="00304273"/>
    <w:rsid w:val="003050E0"/>
    <w:rsid w:val="00305E2E"/>
    <w:rsid w:val="003074F1"/>
    <w:rsid w:val="00307BE6"/>
    <w:rsid w:val="00310C16"/>
    <w:rsid w:val="003110E4"/>
    <w:rsid w:val="00311A52"/>
    <w:rsid w:val="00313593"/>
    <w:rsid w:val="0031551C"/>
    <w:rsid w:val="0031602B"/>
    <w:rsid w:val="00316ADB"/>
    <w:rsid w:val="00317484"/>
    <w:rsid w:val="0032079B"/>
    <w:rsid w:val="00320890"/>
    <w:rsid w:val="00323B41"/>
    <w:rsid w:val="00324932"/>
    <w:rsid w:val="00324984"/>
    <w:rsid w:val="003255C8"/>
    <w:rsid w:val="00325E0D"/>
    <w:rsid w:val="003275E9"/>
    <w:rsid w:val="003315DB"/>
    <w:rsid w:val="00331DD2"/>
    <w:rsid w:val="0033220A"/>
    <w:rsid w:val="00332749"/>
    <w:rsid w:val="003347F1"/>
    <w:rsid w:val="0034304D"/>
    <w:rsid w:val="00344002"/>
    <w:rsid w:val="00344078"/>
    <w:rsid w:val="00345C4A"/>
    <w:rsid w:val="003468AC"/>
    <w:rsid w:val="00346C42"/>
    <w:rsid w:val="00351BE7"/>
    <w:rsid w:val="003522D6"/>
    <w:rsid w:val="00355C6C"/>
    <w:rsid w:val="00356445"/>
    <w:rsid w:val="003571D2"/>
    <w:rsid w:val="003605B2"/>
    <w:rsid w:val="00360649"/>
    <w:rsid w:val="00361AF7"/>
    <w:rsid w:val="00361F28"/>
    <w:rsid w:val="00363AF0"/>
    <w:rsid w:val="003640E8"/>
    <w:rsid w:val="00365085"/>
    <w:rsid w:val="003660F1"/>
    <w:rsid w:val="00366557"/>
    <w:rsid w:val="00370240"/>
    <w:rsid w:val="00370833"/>
    <w:rsid w:val="003752FC"/>
    <w:rsid w:val="0037619C"/>
    <w:rsid w:val="00380E8D"/>
    <w:rsid w:val="003816C8"/>
    <w:rsid w:val="00382450"/>
    <w:rsid w:val="00382491"/>
    <w:rsid w:val="00384E9D"/>
    <w:rsid w:val="003867DF"/>
    <w:rsid w:val="00386E54"/>
    <w:rsid w:val="00390326"/>
    <w:rsid w:val="003916A6"/>
    <w:rsid w:val="003918FE"/>
    <w:rsid w:val="00397559"/>
    <w:rsid w:val="003A10BC"/>
    <w:rsid w:val="003A11D3"/>
    <w:rsid w:val="003A22BB"/>
    <w:rsid w:val="003A2D06"/>
    <w:rsid w:val="003A4498"/>
    <w:rsid w:val="003A4E6F"/>
    <w:rsid w:val="003A5890"/>
    <w:rsid w:val="003A5AA1"/>
    <w:rsid w:val="003A6216"/>
    <w:rsid w:val="003B0490"/>
    <w:rsid w:val="003B07F3"/>
    <w:rsid w:val="003B1C28"/>
    <w:rsid w:val="003B1DA0"/>
    <w:rsid w:val="003B1F13"/>
    <w:rsid w:val="003B281F"/>
    <w:rsid w:val="003B32E9"/>
    <w:rsid w:val="003B66B8"/>
    <w:rsid w:val="003C1C82"/>
    <w:rsid w:val="003C4C1C"/>
    <w:rsid w:val="003C55AE"/>
    <w:rsid w:val="003C65FD"/>
    <w:rsid w:val="003C75CA"/>
    <w:rsid w:val="003D114E"/>
    <w:rsid w:val="003D44B7"/>
    <w:rsid w:val="003D46BE"/>
    <w:rsid w:val="003E02FB"/>
    <w:rsid w:val="003E05E3"/>
    <w:rsid w:val="003E10DC"/>
    <w:rsid w:val="003E3EAF"/>
    <w:rsid w:val="003E42F3"/>
    <w:rsid w:val="003E5458"/>
    <w:rsid w:val="003E6477"/>
    <w:rsid w:val="003F0B24"/>
    <w:rsid w:val="003F48DA"/>
    <w:rsid w:val="003F6F07"/>
    <w:rsid w:val="0040190E"/>
    <w:rsid w:val="004059A1"/>
    <w:rsid w:val="00405F04"/>
    <w:rsid w:val="00406A5D"/>
    <w:rsid w:val="00407FE0"/>
    <w:rsid w:val="00412E01"/>
    <w:rsid w:val="004148E4"/>
    <w:rsid w:val="00415A37"/>
    <w:rsid w:val="004171ED"/>
    <w:rsid w:val="00417E3A"/>
    <w:rsid w:val="00422E30"/>
    <w:rsid w:val="00422E84"/>
    <w:rsid w:val="00424C15"/>
    <w:rsid w:val="0042506F"/>
    <w:rsid w:val="004256A1"/>
    <w:rsid w:val="004258F8"/>
    <w:rsid w:val="00425A77"/>
    <w:rsid w:val="00427AD0"/>
    <w:rsid w:val="00430EF9"/>
    <w:rsid w:val="00431B17"/>
    <w:rsid w:val="0043374A"/>
    <w:rsid w:val="004362FB"/>
    <w:rsid w:val="00437370"/>
    <w:rsid w:val="0044040C"/>
    <w:rsid w:val="00440A62"/>
    <w:rsid w:val="00444C68"/>
    <w:rsid w:val="00444E95"/>
    <w:rsid w:val="00445080"/>
    <w:rsid w:val="0044546C"/>
    <w:rsid w:val="00445E7F"/>
    <w:rsid w:val="00450445"/>
    <w:rsid w:val="00451386"/>
    <w:rsid w:val="0045144E"/>
    <w:rsid w:val="004519AB"/>
    <w:rsid w:val="00451CC3"/>
    <w:rsid w:val="00456DCE"/>
    <w:rsid w:val="004577C3"/>
    <w:rsid w:val="00460F78"/>
    <w:rsid w:val="00461033"/>
    <w:rsid w:val="00461C49"/>
    <w:rsid w:val="00462042"/>
    <w:rsid w:val="00463023"/>
    <w:rsid w:val="00465786"/>
    <w:rsid w:val="00465CE8"/>
    <w:rsid w:val="00471768"/>
    <w:rsid w:val="00472587"/>
    <w:rsid w:val="00481D2A"/>
    <w:rsid w:val="004822EA"/>
    <w:rsid w:val="00482E81"/>
    <w:rsid w:val="004857A8"/>
    <w:rsid w:val="004866F5"/>
    <w:rsid w:val="00486A35"/>
    <w:rsid w:val="00486FC2"/>
    <w:rsid w:val="0049540F"/>
    <w:rsid w:val="004964AD"/>
    <w:rsid w:val="004A047A"/>
    <w:rsid w:val="004A0C0C"/>
    <w:rsid w:val="004A185A"/>
    <w:rsid w:val="004A28E3"/>
    <w:rsid w:val="004A38E6"/>
    <w:rsid w:val="004A42EC"/>
    <w:rsid w:val="004A48D9"/>
    <w:rsid w:val="004A4CF6"/>
    <w:rsid w:val="004A5F11"/>
    <w:rsid w:val="004A70BA"/>
    <w:rsid w:val="004A772B"/>
    <w:rsid w:val="004B0E65"/>
    <w:rsid w:val="004B1103"/>
    <w:rsid w:val="004B1BBB"/>
    <w:rsid w:val="004B2B40"/>
    <w:rsid w:val="004B2FBB"/>
    <w:rsid w:val="004B314B"/>
    <w:rsid w:val="004B3CFD"/>
    <w:rsid w:val="004B482E"/>
    <w:rsid w:val="004B5542"/>
    <w:rsid w:val="004B6731"/>
    <w:rsid w:val="004B7F60"/>
    <w:rsid w:val="004B7FE3"/>
    <w:rsid w:val="004C02BF"/>
    <w:rsid w:val="004C123C"/>
    <w:rsid w:val="004C1346"/>
    <w:rsid w:val="004C1535"/>
    <w:rsid w:val="004C1E9B"/>
    <w:rsid w:val="004C5ED3"/>
    <w:rsid w:val="004C6D3F"/>
    <w:rsid w:val="004C6E93"/>
    <w:rsid w:val="004D213B"/>
    <w:rsid w:val="004D2DC8"/>
    <w:rsid w:val="004D4843"/>
    <w:rsid w:val="004D4F34"/>
    <w:rsid w:val="004D5397"/>
    <w:rsid w:val="004D5B75"/>
    <w:rsid w:val="004D65B0"/>
    <w:rsid w:val="004D7007"/>
    <w:rsid w:val="004E00E3"/>
    <w:rsid w:val="004E1C5E"/>
    <w:rsid w:val="004E2712"/>
    <w:rsid w:val="004E2CF2"/>
    <w:rsid w:val="004E2FB1"/>
    <w:rsid w:val="004E341C"/>
    <w:rsid w:val="004E42EE"/>
    <w:rsid w:val="004E5A50"/>
    <w:rsid w:val="004E60E4"/>
    <w:rsid w:val="004E65A3"/>
    <w:rsid w:val="004E6AC1"/>
    <w:rsid w:val="004F0B46"/>
    <w:rsid w:val="004F0FAD"/>
    <w:rsid w:val="004F32A7"/>
    <w:rsid w:val="004F444C"/>
    <w:rsid w:val="004F5BB2"/>
    <w:rsid w:val="004F64B9"/>
    <w:rsid w:val="004F66D1"/>
    <w:rsid w:val="00501AD2"/>
    <w:rsid w:val="005035E9"/>
    <w:rsid w:val="005040C8"/>
    <w:rsid w:val="005047B6"/>
    <w:rsid w:val="00504D1E"/>
    <w:rsid w:val="00506277"/>
    <w:rsid w:val="0051224B"/>
    <w:rsid w:val="005135B0"/>
    <w:rsid w:val="0051379D"/>
    <w:rsid w:val="00513BD9"/>
    <w:rsid w:val="0051505F"/>
    <w:rsid w:val="00515C88"/>
    <w:rsid w:val="00516BDC"/>
    <w:rsid w:val="005177A0"/>
    <w:rsid w:val="005247C1"/>
    <w:rsid w:val="00527F3D"/>
    <w:rsid w:val="00530A3F"/>
    <w:rsid w:val="00530B0F"/>
    <w:rsid w:val="00532109"/>
    <w:rsid w:val="00536997"/>
    <w:rsid w:val="005379EF"/>
    <w:rsid w:val="00537C0D"/>
    <w:rsid w:val="00541098"/>
    <w:rsid w:val="0054139E"/>
    <w:rsid w:val="00541A13"/>
    <w:rsid w:val="005423FF"/>
    <w:rsid w:val="005438BD"/>
    <w:rsid w:val="005443F3"/>
    <w:rsid w:val="00544953"/>
    <w:rsid w:val="005471D8"/>
    <w:rsid w:val="005509B4"/>
    <w:rsid w:val="005509D4"/>
    <w:rsid w:val="0055242B"/>
    <w:rsid w:val="005542C0"/>
    <w:rsid w:val="00555186"/>
    <w:rsid w:val="005622C1"/>
    <w:rsid w:val="005637C4"/>
    <w:rsid w:val="00563EE9"/>
    <w:rsid w:val="00563FEE"/>
    <w:rsid w:val="005644A7"/>
    <w:rsid w:val="005657B2"/>
    <w:rsid w:val="00565A69"/>
    <w:rsid w:val="00565EB6"/>
    <w:rsid w:val="00566C52"/>
    <w:rsid w:val="00570AAD"/>
    <w:rsid w:val="00570CFD"/>
    <w:rsid w:val="00571083"/>
    <w:rsid w:val="0057124A"/>
    <w:rsid w:val="00571CC2"/>
    <w:rsid w:val="00573388"/>
    <w:rsid w:val="0057505F"/>
    <w:rsid w:val="0057579D"/>
    <w:rsid w:val="0058088D"/>
    <w:rsid w:val="00580BAD"/>
    <w:rsid w:val="0058178B"/>
    <w:rsid w:val="005819BA"/>
    <w:rsid w:val="00582874"/>
    <w:rsid w:val="00583F20"/>
    <w:rsid w:val="00587ED4"/>
    <w:rsid w:val="0059006A"/>
    <w:rsid w:val="00591493"/>
    <w:rsid w:val="00592013"/>
    <w:rsid w:val="00593585"/>
    <w:rsid w:val="00594054"/>
    <w:rsid w:val="00594173"/>
    <w:rsid w:val="00595055"/>
    <w:rsid w:val="005957D8"/>
    <w:rsid w:val="00595A4B"/>
    <w:rsid w:val="00595A87"/>
    <w:rsid w:val="005A0CE3"/>
    <w:rsid w:val="005A1166"/>
    <w:rsid w:val="005A1194"/>
    <w:rsid w:val="005A1B4D"/>
    <w:rsid w:val="005A4E43"/>
    <w:rsid w:val="005A6A29"/>
    <w:rsid w:val="005A6B09"/>
    <w:rsid w:val="005B01ED"/>
    <w:rsid w:val="005B23A6"/>
    <w:rsid w:val="005B3668"/>
    <w:rsid w:val="005B3CBE"/>
    <w:rsid w:val="005B3EA8"/>
    <w:rsid w:val="005B44ED"/>
    <w:rsid w:val="005B53CF"/>
    <w:rsid w:val="005B58B3"/>
    <w:rsid w:val="005B6B85"/>
    <w:rsid w:val="005C040A"/>
    <w:rsid w:val="005C1EF6"/>
    <w:rsid w:val="005C29CC"/>
    <w:rsid w:val="005C3256"/>
    <w:rsid w:val="005C353F"/>
    <w:rsid w:val="005C356F"/>
    <w:rsid w:val="005C3A90"/>
    <w:rsid w:val="005C7831"/>
    <w:rsid w:val="005D09E4"/>
    <w:rsid w:val="005D0E68"/>
    <w:rsid w:val="005D0FE7"/>
    <w:rsid w:val="005D7ABC"/>
    <w:rsid w:val="005E33AD"/>
    <w:rsid w:val="005E3F7E"/>
    <w:rsid w:val="005E51B5"/>
    <w:rsid w:val="005E6535"/>
    <w:rsid w:val="005F1F38"/>
    <w:rsid w:val="005F31C9"/>
    <w:rsid w:val="005F6841"/>
    <w:rsid w:val="005F6894"/>
    <w:rsid w:val="005F706A"/>
    <w:rsid w:val="006001D5"/>
    <w:rsid w:val="00600283"/>
    <w:rsid w:val="00610E7C"/>
    <w:rsid w:val="00611A30"/>
    <w:rsid w:val="0061253A"/>
    <w:rsid w:val="00612D11"/>
    <w:rsid w:val="00613393"/>
    <w:rsid w:val="006137BA"/>
    <w:rsid w:val="00614861"/>
    <w:rsid w:val="00614A17"/>
    <w:rsid w:val="006150A8"/>
    <w:rsid w:val="0061675A"/>
    <w:rsid w:val="0062056D"/>
    <w:rsid w:val="006217C2"/>
    <w:rsid w:val="00621C38"/>
    <w:rsid w:val="006222B5"/>
    <w:rsid w:val="00623439"/>
    <w:rsid w:val="00623E9C"/>
    <w:rsid w:val="00624877"/>
    <w:rsid w:val="00625341"/>
    <w:rsid w:val="00626578"/>
    <w:rsid w:val="006305F0"/>
    <w:rsid w:val="006321A1"/>
    <w:rsid w:val="00632506"/>
    <w:rsid w:val="00632A75"/>
    <w:rsid w:val="0063503C"/>
    <w:rsid w:val="00635F3D"/>
    <w:rsid w:val="00637728"/>
    <w:rsid w:val="006404B0"/>
    <w:rsid w:val="006408C7"/>
    <w:rsid w:val="00641E14"/>
    <w:rsid w:val="00641FC1"/>
    <w:rsid w:val="00644BAB"/>
    <w:rsid w:val="00645AD4"/>
    <w:rsid w:val="00645C91"/>
    <w:rsid w:val="0064611D"/>
    <w:rsid w:val="00650FA0"/>
    <w:rsid w:val="006516D6"/>
    <w:rsid w:val="00651EDD"/>
    <w:rsid w:val="006541DC"/>
    <w:rsid w:val="0065431E"/>
    <w:rsid w:val="0065475D"/>
    <w:rsid w:val="006569F4"/>
    <w:rsid w:val="0065758B"/>
    <w:rsid w:val="006606B1"/>
    <w:rsid w:val="006655AD"/>
    <w:rsid w:val="00665E66"/>
    <w:rsid w:val="00667AE2"/>
    <w:rsid w:val="00670A0E"/>
    <w:rsid w:val="00670BFC"/>
    <w:rsid w:val="0067140F"/>
    <w:rsid w:val="00671529"/>
    <w:rsid w:val="00671C3E"/>
    <w:rsid w:val="00672FCE"/>
    <w:rsid w:val="006758D8"/>
    <w:rsid w:val="00676016"/>
    <w:rsid w:val="00677657"/>
    <w:rsid w:val="0068141E"/>
    <w:rsid w:val="00681DE9"/>
    <w:rsid w:val="0068227D"/>
    <w:rsid w:val="00682B18"/>
    <w:rsid w:val="00683C60"/>
    <w:rsid w:val="0068415D"/>
    <w:rsid w:val="00687811"/>
    <w:rsid w:val="00688F4F"/>
    <w:rsid w:val="00691506"/>
    <w:rsid w:val="00691659"/>
    <w:rsid w:val="00691BAE"/>
    <w:rsid w:val="006935AC"/>
    <w:rsid w:val="006961CC"/>
    <w:rsid w:val="006A14DF"/>
    <w:rsid w:val="006A6596"/>
    <w:rsid w:val="006B0ADB"/>
    <w:rsid w:val="006B19C1"/>
    <w:rsid w:val="006B3EB7"/>
    <w:rsid w:val="006B4F65"/>
    <w:rsid w:val="006B51E1"/>
    <w:rsid w:val="006B60D9"/>
    <w:rsid w:val="006B69C3"/>
    <w:rsid w:val="006C23E4"/>
    <w:rsid w:val="006C40C0"/>
    <w:rsid w:val="006C4337"/>
    <w:rsid w:val="006C51E9"/>
    <w:rsid w:val="006C59C7"/>
    <w:rsid w:val="006C6CA5"/>
    <w:rsid w:val="006C6D49"/>
    <w:rsid w:val="006D01FB"/>
    <w:rsid w:val="006D0E83"/>
    <w:rsid w:val="006D13D3"/>
    <w:rsid w:val="006D2E71"/>
    <w:rsid w:val="006D3A93"/>
    <w:rsid w:val="006D3F86"/>
    <w:rsid w:val="006D5A67"/>
    <w:rsid w:val="006D5AD1"/>
    <w:rsid w:val="006E29BE"/>
    <w:rsid w:val="006E3E08"/>
    <w:rsid w:val="006E4DAE"/>
    <w:rsid w:val="006F0E62"/>
    <w:rsid w:val="006F219B"/>
    <w:rsid w:val="006F735A"/>
    <w:rsid w:val="006F7806"/>
    <w:rsid w:val="00700A82"/>
    <w:rsid w:val="0070145B"/>
    <w:rsid w:val="007044A7"/>
    <w:rsid w:val="007046B3"/>
    <w:rsid w:val="0070526E"/>
    <w:rsid w:val="00706B44"/>
    <w:rsid w:val="0070720E"/>
    <w:rsid w:val="007076EB"/>
    <w:rsid w:val="00713B66"/>
    <w:rsid w:val="007144AC"/>
    <w:rsid w:val="00715311"/>
    <w:rsid w:val="007160C9"/>
    <w:rsid w:val="00722BA7"/>
    <w:rsid w:val="00723025"/>
    <w:rsid w:val="00724657"/>
    <w:rsid w:val="007247AC"/>
    <w:rsid w:val="00724C26"/>
    <w:rsid w:val="00725107"/>
    <w:rsid w:val="007255A9"/>
    <w:rsid w:val="0073380E"/>
    <w:rsid w:val="0073503E"/>
    <w:rsid w:val="007447BF"/>
    <w:rsid w:val="00746188"/>
    <w:rsid w:val="00747173"/>
    <w:rsid w:val="007526E1"/>
    <w:rsid w:val="00752881"/>
    <w:rsid w:val="00753016"/>
    <w:rsid w:val="007540F0"/>
    <w:rsid w:val="007557D2"/>
    <w:rsid w:val="007573DD"/>
    <w:rsid w:val="0076000B"/>
    <w:rsid w:val="0076022D"/>
    <w:rsid w:val="0076073D"/>
    <w:rsid w:val="00763AC5"/>
    <w:rsid w:val="00764B20"/>
    <w:rsid w:val="0076541C"/>
    <w:rsid w:val="007709E5"/>
    <w:rsid w:val="00770A49"/>
    <w:rsid w:val="00771E52"/>
    <w:rsid w:val="00773F18"/>
    <w:rsid w:val="00780619"/>
    <w:rsid w:val="00781F63"/>
    <w:rsid w:val="00782CE2"/>
    <w:rsid w:val="00783EDC"/>
    <w:rsid w:val="00786BC8"/>
    <w:rsid w:val="00791CBC"/>
    <w:rsid w:val="00793ACB"/>
    <w:rsid w:val="007950E5"/>
    <w:rsid w:val="007A2DE7"/>
    <w:rsid w:val="007A30C3"/>
    <w:rsid w:val="007A34B6"/>
    <w:rsid w:val="007A381E"/>
    <w:rsid w:val="007A3A1E"/>
    <w:rsid w:val="007A3EB4"/>
    <w:rsid w:val="007A4DF0"/>
    <w:rsid w:val="007A4F41"/>
    <w:rsid w:val="007A5032"/>
    <w:rsid w:val="007A553A"/>
    <w:rsid w:val="007B2FF1"/>
    <w:rsid w:val="007B3243"/>
    <w:rsid w:val="007B525C"/>
    <w:rsid w:val="007B5A0C"/>
    <w:rsid w:val="007B5CFC"/>
    <w:rsid w:val="007C423D"/>
    <w:rsid w:val="007D070B"/>
    <w:rsid w:val="007D24FB"/>
    <w:rsid w:val="007D2869"/>
    <w:rsid w:val="007D3046"/>
    <w:rsid w:val="007D36EA"/>
    <w:rsid w:val="007D58A4"/>
    <w:rsid w:val="007D66DE"/>
    <w:rsid w:val="007D7F14"/>
    <w:rsid w:val="007E5BC9"/>
    <w:rsid w:val="007E6544"/>
    <w:rsid w:val="007F0574"/>
    <w:rsid w:val="007F415D"/>
    <w:rsid w:val="007F4219"/>
    <w:rsid w:val="007F57F2"/>
    <w:rsid w:val="007F61F5"/>
    <w:rsid w:val="007F64B2"/>
    <w:rsid w:val="007F78D9"/>
    <w:rsid w:val="007F7DEE"/>
    <w:rsid w:val="00803927"/>
    <w:rsid w:val="00805427"/>
    <w:rsid w:val="00811C39"/>
    <w:rsid w:val="00814665"/>
    <w:rsid w:val="00815F9E"/>
    <w:rsid w:val="008165FF"/>
    <w:rsid w:val="0081744C"/>
    <w:rsid w:val="00820D9E"/>
    <w:rsid w:val="0082494D"/>
    <w:rsid w:val="00824976"/>
    <w:rsid w:val="00825D0C"/>
    <w:rsid w:val="0082645C"/>
    <w:rsid w:val="0082691A"/>
    <w:rsid w:val="00826920"/>
    <w:rsid w:val="0082774C"/>
    <w:rsid w:val="00827E4D"/>
    <w:rsid w:val="00827E84"/>
    <w:rsid w:val="00831545"/>
    <w:rsid w:val="0083330E"/>
    <w:rsid w:val="0083427C"/>
    <w:rsid w:val="00834357"/>
    <w:rsid w:val="00834EDD"/>
    <w:rsid w:val="00835EB4"/>
    <w:rsid w:val="0084129A"/>
    <w:rsid w:val="00841564"/>
    <w:rsid w:val="00843616"/>
    <w:rsid w:val="008438C8"/>
    <w:rsid w:val="00843D4A"/>
    <w:rsid w:val="00844B16"/>
    <w:rsid w:val="008451B1"/>
    <w:rsid w:val="00845AB1"/>
    <w:rsid w:val="00846FB4"/>
    <w:rsid w:val="0084752A"/>
    <w:rsid w:val="00847817"/>
    <w:rsid w:val="00852EE6"/>
    <w:rsid w:val="00853F02"/>
    <w:rsid w:val="00854536"/>
    <w:rsid w:val="00855007"/>
    <w:rsid w:val="008564BB"/>
    <w:rsid w:val="00857CBD"/>
    <w:rsid w:val="00857D05"/>
    <w:rsid w:val="008630B5"/>
    <w:rsid w:val="0086475C"/>
    <w:rsid w:val="00867B8E"/>
    <w:rsid w:val="00870842"/>
    <w:rsid w:val="00870C81"/>
    <w:rsid w:val="00871B14"/>
    <w:rsid w:val="00872FB1"/>
    <w:rsid w:val="00873F93"/>
    <w:rsid w:val="008740E6"/>
    <w:rsid w:val="00874739"/>
    <w:rsid w:val="008747C0"/>
    <w:rsid w:val="00874FB0"/>
    <w:rsid w:val="00877401"/>
    <w:rsid w:val="00877606"/>
    <w:rsid w:val="008778FF"/>
    <w:rsid w:val="008807CB"/>
    <w:rsid w:val="00880A15"/>
    <w:rsid w:val="0088206C"/>
    <w:rsid w:val="00884C0F"/>
    <w:rsid w:val="008856AF"/>
    <w:rsid w:val="00885F1B"/>
    <w:rsid w:val="00887E46"/>
    <w:rsid w:val="00890374"/>
    <w:rsid w:val="00894BAF"/>
    <w:rsid w:val="008954B5"/>
    <w:rsid w:val="00895F58"/>
    <w:rsid w:val="00896280"/>
    <w:rsid w:val="00897B68"/>
    <w:rsid w:val="008A0A0D"/>
    <w:rsid w:val="008A123A"/>
    <w:rsid w:val="008A29B0"/>
    <w:rsid w:val="008A599E"/>
    <w:rsid w:val="008A6362"/>
    <w:rsid w:val="008A643A"/>
    <w:rsid w:val="008B153E"/>
    <w:rsid w:val="008B1882"/>
    <w:rsid w:val="008B4A05"/>
    <w:rsid w:val="008B6674"/>
    <w:rsid w:val="008C2879"/>
    <w:rsid w:val="008C2AC4"/>
    <w:rsid w:val="008C3A03"/>
    <w:rsid w:val="008C4B12"/>
    <w:rsid w:val="008C4B7F"/>
    <w:rsid w:val="008C4E26"/>
    <w:rsid w:val="008C6D1B"/>
    <w:rsid w:val="008D0405"/>
    <w:rsid w:val="008D0889"/>
    <w:rsid w:val="008D31E7"/>
    <w:rsid w:val="008D347C"/>
    <w:rsid w:val="008D36C7"/>
    <w:rsid w:val="008D46AF"/>
    <w:rsid w:val="008D5532"/>
    <w:rsid w:val="008D615A"/>
    <w:rsid w:val="008D6DCF"/>
    <w:rsid w:val="008E00ED"/>
    <w:rsid w:val="008E174D"/>
    <w:rsid w:val="008E359F"/>
    <w:rsid w:val="008E5D69"/>
    <w:rsid w:val="008E66F8"/>
    <w:rsid w:val="008E7521"/>
    <w:rsid w:val="008E79AF"/>
    <w:rsid w:val="008E7B73"/>
    <w:rsid w:val="008F03FA"/>
    <w:rsid w:val="008F056C"/>
    <w:rsid w:val="008F0D5D"/>
    <w:rsid w:val="008F1499"/>
    <w:rsid w:val="008F64F2"/>
    <w:rsid w:val="008F7D29"/>
    <w:rsid w:val="0090014D"/>
    <w:rsid w:val="00900464"/>
    <w:rsid w:val="009007A7"/>
    <w:rsid w:val="00901191"/>
    <w:rsid w:val="009032D1"/>
    <w:rsid w:val="009044F6"/>
    <w:rsid w:val="00904915"/>
    <w:rsid w:val="00904AD9"/>
    <w:rsid w:val="00905997"/>
    <w:rsid w:val="009077C4"/>
    <w:rsid w:val="00907C18"/>
    <w:rsid w:val="009110D4"/>
    <w:rsid w:val="009121A9"/>
    <w:rsid w:val="00912929"/>
    <w:rsid w:val="00914B7E"/>
    <w:rsid w:val="00915CB9"/>
    <w:rsid w:val="00915E7C"/>
    <w:rsid w:val="0091707D"/>
    <w:rsid w:val="00924BB6"/>
    <w:rsid w:val="0092525D"/>
    <w:rsid w:val="00925C39"/>
    <w:rsid w:val="0093279E"/>
    <w:rsid w:val="0093462A"/>
    <w:rsid w:val="00936E87"/>
    <w:rsid w:val="00940CD4"/>
    <w:rsid w:val="009445BF"/>
    <w:rsid w:val="00944C15"/>
    <w:rsid w:val="00944CB5"/>
    <w:rsid w:val="00946AFF"/>
    <w:rsid w:val="00953DAE"/>
    <w:rsid w:val="00954C9C"/>
    <w:rsid w:val="0095579F"/>
    <w:rsid w:val="00956077"/>
    <w:rsid w:val="00956315"/>
    <w:rsid w:val="00956EC0"/>
    <w:rsid w:val="00960909"/>
    <w:rsid w:val="00962337"/>
    <w:rsid w:val="0096344A"/>
    <w:rsid w:val="00963732"/>
    <w:rsid w:val="0096409D"/>
    <w:rsid w:val="00964F13"/>
    <w:rsid w:val="009668F8"/>
    <w:rsid w:val="00966D26"/>
    <w:rsid w:val="009673BC"/>
    <w:rsid w:val="0097015A"/>
    <w:rsid w:val="00971196"/>
    <w:rsid w:val="00972C49"/>
    <w:rsid w:val="00974A63"/>
    <w:rsid w:val="0097631F"/>
    <w:rsid w:val="00977C30"/>
    <w:rsid w:val="00977CEA"/>
    <w:rsid w:val="009801C4"/>
    <w:rsid w:val="009833C7"/>
    <w:rsid w:val="00983E7B"/>
    <w:rsid w:val="00985773"/>
    <w:rsid w:val="009873B2"/>
    <w:rsid w:val="0098752E"/>
    <w:rsid w:val="00987CFD"/>
    <w:rsid w:val="00990228"/>
    <w:rsid w:val="0099022A"/>
    <w:rsid w:val="009904B9"/>
    <w:rsid w:val="009904FA"/>
    <w:rsid w:val="00991C8B"/>
    <w:rsid w:val="00991D7F"/>
    <w:rsid w:val="0099230A"/>
    <w:rsid w:val="00993C34"/>
    <w:rsid w:val="00993CFA"/>
    <w:rsid w:val="009948CD"/>
    <w:rsid w:val="009948DE"/>
    <w:rsid w:val="0099574E"/>
    <w:rsid w:val="009963B0"/>
    <w:rsid w:val="00997227"/>
    <w:rsid w:val="009A2C85"/>
    <w:rsid w:val="009A45A4"/>
    <w:rsid w:val="009A498E"/>
    <w:rsid w:val="009B1293"/>
    <w:rsid w:val="009B1D3E"/>
    <w:rsid w:val="009B2D69"/>
    <w:rsid w:val="009B3856"/>
    <w:rsid w:val="009B4964"/>
    <w:rsid w:val="009B7127"/>
    <w:rsid w:val="009C04C2"/>
    <w:rsid w:val="009C0A22"/>
    <w:rsid w:val="009C2D7B"/>
    <w:rsid w:val="009C2DDC"/>
    <w:rsid w:val="009C390B"/>
    <w:rsid w:val="009C446B"/>
    <w:rsid w:val="009D1A1E"/>
    <w:rsid w:val="009D1D04"/>
    <w:rsid w:val="009D2821"/>
    <w:rsid w:val="009D3478"/>
    <w:rsid w:val="009E35B2"/>
    <w:rsid w:val="009E39A9"/>
    <w:rsid w:val="009E6143"/>
    <w:rsid w:val="009E712D"/>
    <w:rsid w:val="009E7F0D"/>
    <w:rsid w:val="009F1597"/>
    <w:rsid w:val="009F2CB6"/>
    <w:rsid w:val="009F32AC"/>
    <w:rsid w:val="009F4EBF"/>
    <w:rsid w:val="009F7700"/>
    <w:rsid w:val="00A00F74"/>
    <w:rsid w:val="00A0358E"/>
    <w:rsid w:val="00A03D0D"/>
    <w:rsid w:val="00A06AD1"/>
    <w:rsid w:val="00A06C66"/>
    <w:rsid w:val="00A0738E"/>
    <w:rsid w:val="00A108DC"/>
    <w:rsid w:val="00A113A9"/>
    <w:rsid w:val="00A1478B"/>
    <w:rsid w:val="00A14D3A"/>
    <w:rsid w:val="00A16498"/>
    <w:rsid w:val="00A175F9"/>
    <w:rsid w:val="00A17B2A"/>
    <w:rsid w:val="00A17D34"/>
    <w:rsid w:val="00A20CD6"/>
    <w:rsid w:val="00A224E5"/>
    <w:rsid w:val="00A24EF2"/>
    <w:rsid w:val="00A26786"/>
    <w:rsid w:val="00A27856"/>
    <w:rsid w:val="00A319F3"/>
    <w:rsid w:val="00A32541"/>
    <w:rsid w:val="00A33265"/>
    <w:rsid w:val="00A35214"/>
    <w:rsid w:val="00A35578"/>
    <w:rsid w:val="00A35918"/>
    <w:rsid w:val="00A41D11"/>
    <w:rsid w:val="00A42EF6"/>
    <w:rsid w:val="00A44360"/>
    <w:rsid w:val="00A44B93"/>
    <w:rsid w:val="00A468D0"/>
    <w:rsid w:val="00A504D1"/>
    <w:rsid w:val="00A54401"/>
    <w:rsid w:val="00A54894"/>
    <w:rsid w:val="00A54F64"/>
    <w:rsid w:val="00A557E3"/>
    <w:rsid w:val="00A5673A"/>
    <w:rsid w:val="00A56961"/>
    <w:rsid w:val="00A57232"/>
    <w:rsid w:val="00A57F91"/>
    <w:rsid w:val="00A60184"/>
    <w:rsid w:val="00A60A09"/>
    <w:rsid w:val="00A64787"/>
    <w:rsid w:val="00A67655"/>
    <w:rsid w:val="00A67BEC"/>
    <w:rsid w:val="00A70F6A"/>
    <w:rsid w:val="00A71439"/>
    <w:rsid w:val="00A71EEB"/>
    <w:rsid w:val="00A7248C"/>
    <w:rsid w:val="00A73313"/>
    <w:rsid w:val="00A7445A"/>
    <w:rsid w:val="00A762A1"/>
    <w:rsid w:val="00A76FCD"/>
    <w:rsid w:val="00A77C51"/>
    <w:rsid w:val="00A82F16"/>
    <w:rsid w:val="00A83203"/>
    <w:rsid w:val="00A837C9"/>
    <w:rsid w:val="00A84E6F"/>
    <w:rsid w:val="00A85552"/>
    <w:rsid w:val="00A91815"/>
    <w:rsid w:val="00A91ECE"/>
    <w:rsid w:val="00A92170"/>
    <w:rsid w:val="00A92D25"/>
    <w:rsid w:val="00A933E2"/>
    <w:rsid w:val="00A936F0"/>
    <w:rsid w:val="00A93BDD"/>
    <w:rsid w:val="00A96A12"/>
    <w:rsid w:val="00A96C92"/>
    <w:rsid w:val="00AA123A"/>
    <w:rsid w:val="00AA17B8"/>
    <w:rsid w:val="00AA6DB2"/>
    <w:rsid w:val="00AA7633"/>
    <w:rsid w:val="00AB0AB3"/>
    <w:rsid w:val="00AB2403"/>
    <w:rsid w:val="00AB3DF7"/>
    <w:rsid w:val="00AB431A"/>
    <w:rsid w:val="00AB49DC"/>
    <w:rsid w:val="00AB4B20"/>
    <w:rsid w:val="00AB5EFA"/>
    <w:rsid w:val="00AC08C3"/>
    <w:rsid w:val="00AC24C9"/>
    <w:rsid w:val="00AC2654"/>
    <w:rsid w:val="00AC4CF6"/>
    <w:rsid w:val="00AC5BF2"/>
    <w:rsid w:val="00AC605B"/>
    <w:rsid w:val="00AC7474"/>
    <w:rsid w:val="00AC75E5"/>
    <w:rsid w:val="00AC7EB3"/>
    <w:rsid w:val="00AD01B9"/>
    <w:rsid w:val="00AD0911"/>
    <w:rsid w:val="00AD1449"/>
    <w:rsid w:val="00AD1A37"/>
    <w:rsid w:val="00AD2310"/>
    <w:rsid w:val="00AD38B3"/>
    <w:rsid w:val="00AD3A4C"/>
    <w:rsid w:val="00AD430E"/>
    <w:rsid w:val="00AD6566"/>
    <w:rsid w:val="00AD6606"/>
    <w:rsid w:val="00AD71AC"/>
    <w:rsid w:val="00AD74F2"/>
    <w:rsid w:val="00AD7C0E"/>
    <w:rsid w:val="00AD7DC7"/>
    <w:rsid w:val="00AE2545"/>
    <w:rsid w:val="00AE33C1"/>
    <w:rsid w:val="00AE49F5"/>
    <w:rsid w:val="00AE63E7"/>
    <w:rsid w:val="00AF0FAE"/>
    <w:rsid w:val="00AF113E"/>
    <w:rsid w:val="00AF2B8A"/>
    <w:rsid w:val="00AF2F3C"/>
    <w:rsid w:val="00AF3FB3"/>
    <w:rsid w:val="00AF566F"/>
    <w:rsid w:val="00AF7209"/>
    <w:rsid w:val="00AF776F"/>
    <w:rsid w:val="00AF7BDD"/>
    <w:rsid w:val="00B01C4B"/>
    <w:rsid w:val="00B02AFD"/>
    <w:rsid w:val="00B032B1"/>
    <w:rsid w:val="00B032FD"/>
    <w:rsid w:val="00B0482B"/>
    <w:rsid w:val="00B05DA9"/>
    <w:rsid w:val="00B05ED4"/>
    <w:rsid w:val="00B061D9"/>
    <w:rsid w:val="00B0704A"/>
    <w:rsid w:val="00B07CE5"/>
    <w:rsid w:val="00B1132D"/>
    <w:rsid w:val="00B114F1"/>
    <w:rsid w:val="00B1211E"/>
    <w:rsid w:val="00B1259C"/>
    <w:rsid w:val="00B125C1"/>
    <w:rsid w:val="00B13DEA"/>
    <w:rsid w:val="00B14150"/>
    <w:rsid w:val="00B14FEB"/>
    <w:rsid w:val="00B15024"/>
    <w:rsid w:val="00B153E6"/>
    <w:rsid w:val="00B16278"/>
    <w:rsid w:val="00B20C82"/>
    <w:rsid w:val="00B21829"/>
    <w:rsid w:val="00B21FF4"/>
    <w:rsid w:val="00B25DBF"/>
    <w:rsid w:val="00B25E04"/>
    <w:rsid w:val="00B26770"/>
    <w:rsid w:val="00B267C4"/>
    <w:rsid w:val="00B26B10"/>
    <w:rsid w:val="00B27C12"/>
    <w:rsid w:val="00B30B2C"/>
    <w:rsid w:val="00B31E4B"/>
    <w:rsid w:val="00B32D13"/>
    <w:rsid w:val="00B33786"/>
    <w:rsid w:val="00B337CE"/>
    <w:rsid w:val="00B33867"/>
    <w:rsid w:val="00B36BF3"/>
    <w:rsid w:val="00B40853"/>
    <w:rsid w:val="00B43D36"/>
    <w:rsid w:val="00B4468E"/>
    <w:rsid w:val="00B47640"/>
    <w:rsid w:val="00B47D57"/>
    <w:rsid w:val="00B5071F"/>
    <w:rsid w:val="00B52BAE"/>
    <w:rsid w:val="00B52C1F"/>
    <w:rsid w:val="00B53487"/>
    <w:rsid w:val="00B535D7"/>
    <w:rsid w:val="00B53EAC"/>
    <w:rsid w:val="00B54073"/>
    <w:rsid w:val="00B55575"/>
    <w:rsid w:val="00B62F61"/>
    <w:rsid w:val="00B63B5D"/>
    <w:rsid w:val="00B6523F"/>
    <w:rsid w:val="00B667D8"/>
    <w:rsid w:val="00B67A29"/>
    <w:rsid w:val="00B708C0"/>
    <w:rsid w:val="00B7176E"/>
    <w:rsid w:val="00B72437"/>
    <w:rsid w:val="00B73F1B"/>
    <w:rsid w:val="00B743BE"/>
    <w:rsid w:val="00B7558A"/>
    <w:rsid w:val="00B80431"/>
    <w:rsid w:val="00B80F07"/>
    <w:rsid w:val="00B81B17"/>
    <w:rsid w:val="00B82013"/>
    <w:rsid w:val="00B83A13"/>
    <w:rsid w:val="00B860FB"/>
    <w:rsid w:val="00B90884"/>
    <w:rsid w:val="00B93D8C"/>
    <w:rsid w:val="00B946FC"/>
    <w:rsid w:val="00B953C6"/>
    <w:rsid w:val="00B95983"/>
    <w:rsid w:val="00B96C66"/>
    <w:rsid w:val="00BA3309"/>
    <w:rsid w:val="00BA74AF"/>
    <w:rsid w:val="00BA76BD"/>
    <w:rsid w:val="00BB42E4"/>
    <w:rsid w:val="00BB4708"/>
    <w:rsid w:val="00BB4EA9"/>
    <w:rsid w:val="00BB5270"/>
    <w:rsid w:val="00BB6E77"/>
    <w:rsid w:val="00BB7FA8"/>
    <w:rsid w:val="00BC1ED7"/>
    <w:rsid w:val="00BC3180"/>
    <w:rsid w:val="00BC362B"/>
    <w:rsid w:val="00BC3666"/>
    <w:rsid w:val="00BC478E"/>
    <w:rsid w:val="00BC5CBE"/>
    <w:rsid w:val="00BC68F1"/>
    <w:rsid w:val="00BD0658"/>
    <w:rsid w:val="00BD1452"/>
    <w:rsid w:val="00BD1F3B"/>
    <w:rsid w:val="00BD227B"/>
    <w:rsid w:val="00BD2AC9"/>
    <w:rsid w:val="00BD3E53"/>
    <w:rsid w:val="00BD4230"/>
    <w:rsid w:val="00BD4608"/>
    <w:rsid w:val="00BD46F8"/>
    <w:rsid w:val="00BD7E2E"/>
    <w:rsid w:val="00BE173D"/>
    <w:rsid w:val="00BE1C1F"/>
    <w:rsid w:val="00BE23A7"/>
    <w:rsid w:val="00BE2504"/>
    <w:rsid w:val="00BE2E6D"/>
    <w:rsid w:val="00BE5D61"/>
    <w:rsid w:val="00BE5FC5"/>
    <w:rsid w:val="00BE6295"/>
    <w:rsid w:val="00BE66CA"/>
    <w:rsid w:val="00BE6B79"/>
    <w:rsid w:val="00BF0568"/>
    <w:rsid w:val="00BF0942"/>
    <w:rsid w:val="00BF3DBC"/>
    <w:rsid w:val="00C001D6"/>
    <w:rsid w:val="00C0064E"/>
    <w:rsid w:val="00C01802"/>
    <w:rsid w:val="00C01F55"/>
    <w:rsid w:val="00C020CE"/>
    <w:rsid w:val="00C069CF"/>
    <w:rsid w:val="00C06CD3"/>
    <w:rsid w:val="00C0729B"/>
    <w:rsid w:val="00C07340"/>
    <w:rsid w:val="00C10045"/>
    <w:rsid w:val="00C1138A"/>
    <w:rsid w:val="00C11E16"/>
    <w:rsid w:val="00C125E2"/>
    <w:rsid w:val="00C12A00"/>
    <w:rsid w:val="00C12B05"/>
    <w:rsid w:val="00C12E46"/>
    <w:rsid w:val="00C13077"/>
    <w:rsid w:val="00C155E7"/>
    <w:rsid w:val="00C20D2A"/>
    <w:rsid w:val="00C218C3"/>
    <w:rsid w:val="00C231E4"/>
    <w:rsid w:val="00C3049F"/>
    <w:rsid w:val="00C30996"/>
    <w:rsid w:val="00C31171"/>
    <w:rsid w:val="00C31588"/>
    <w:rsid w:val="00C33439"/>
    <w:rsid w:val="00C33CA7"/>
    <w:rsid w:val="00C34734"/>
    <w:rsid w:val="00C34B29"/>
    <w:rsid w:val="00C35359"/>
    <w:rsid w:val="00C37454"/>
    <w:rsid w:val="00C376FB"/>
    <w:rsid w:val="00C40029"/>
    <w:rsid w:val="00C414CC"/>
    <w:rsid w:val="00C41CBF"/>
    <w:rsid w:val="00C41E0C"/>
    <w:rsid w:val="00C42015"/>
    <w:rsid w:val="00C447B6"/>
    <w:rsid w:val="00C459A6"/>
    <w:rsid w:val="00C45FFC"/>
    <w:rsid w:val="00C465E8"/>
    <w:rsid w:val="00C47C5F"/>
    <w:rsid w:val="00C508B8"/>
    <w:rsid w:val="00C52148"/>
    <w:rsid w:val="00C55AAD"/>
    <w:rsid w:val="00C561F4"/>
    <w:rsid w:val="00C61D70"/>
    <w:rsid w:val="00C628B4"/>
    <w:rsid w:val="00C6434C"/>
    <w:rsid w:val="00C64691"/>
    <w:rsid w:val="00C67111"/>
    <w:rsid w:val="00C67233"/>
    <w:rsid w:val="00C676DD"/>
    <w:rsid w:val="00C70F4D"/>
    <w:rsid w:val="00C71109"/>
    <w:rsid w:val="00C7149D"/>
    <w:rsid w:val="00C72900"/>
    <w:rsid w:val="00C73A5A"/>
    <w:rsid w:val="00C73E12"/>
    <w:rsid w:val="00C75DE1"/>
    <w:rsid w:val="00C76EE5"/>
    <w:rsid w:val="00C775B8"/>
    <w:rsid w:val="00C77E22"/>
    <w:rsid w:val="00C811A4"/>
    <w:rsid w:val="00C8151A"/>
    <w:rsid w:val="00C823AC"/>
    <w:rsid w:val="00C831D0"/>
    <w:rsid w:val="00C83440"/>
    <w:rsid w:val="00C8606B"/>
    <w:rsid w:val="00C86148"/>
    <w:rsid w:val="00C86556"/>
    <w:rsid w:val="00C86AE4"/>
    <w:rsid w:val="00C8770E"/>
    <w:rsid w:val="00C91532"/>
    <w:rsid w:val="00C91973"/>
    <w:rsid w:val="00C94546"/>
    <w:rsid w:val="00CA07C4"/>
    <w:rsid w:val="00CA4C88"/>
    <w:rsid w:val="00CA4E6C"/>
    <w:rsid w:val="00CA5D5A"/>
    <w:rsid w:val="00CA770C"/>
    <w:rsid w:val="00CA7BBC"/>
    <w:rsid w:val="00CA7C78"/>
    <w:rsid w:val="00CB0D57"/>
    <w:rsid w:val="00CB18D8"/>
    <w:rsid w:val="00CB30EC"/>
    <w:rsid w:val="00CB3108"/>
    <w:rsid w:val="00CB3E00"/>
    <w:rsid w:val="00CB48E5"/>
    <w:rsid w:val="00CC0206"/>
    <w:rsid w:val="00CC127D"/>
    <w:rsid w:val="00CC1868"/>
    <w:rsid w:val="00CC1D46"/>
    <w:rsid w:val="00CC2F61"/>
    <w:rsid w:val="00CC477F"/>
    <w:rsid w:val="00CC55BB"/>
    <w:rsid w:val="00CC6B63"/>
    <w:rsid w:val="00CC7865"/>
    <w:rsid w:val="00CC7873"/>
    <w:rsid w:val="00CD076E"/>
    <w:rsid w:val="00CD2095"/>
    <w:rsid w:val="00CD2296"/>
    <w:rsid w:val="00CD444D"/>
    <w:rsid w:val="00CD6BE4"/>
    <w:rsid w:val="00CE2135"/>
    <w:rsid w:val="00CE2A70"/>
    <w:rsid w:val="00CE3888"/>
    <w:rsid w:val="00CE4D5B"/>
    <w:rsid w:val="00CE59A4"/>
    <w:rsid w:val="00CF183C"/>
    <w:rsid w:val="00CF20DC"/>
    <w:rsid w:val="00CF3D31"/>
    <w:rsid w:val="00CF6B25"/>
    <w:rsid w:val="00CF7950"/>
    <w:rsid w:val="00CF7CDA"/>
    <w:rsid w:val="00D00BFD"/>
    <w:rsid w:val="00D00CEA"/>
    <w:rsid w:val="00D01555"/>
    <w:rsid w:val="00D02AE7"/>
    <w:rsid w:val="00D032FB"/>
    <w:rsid w:val="00D03B5B"/>
    <w:rsid w:val="00D10F0E"/>
    <w:rsid w:val="00D11A95"/>
    <w:rsid w:val="00D11C53"/>
    <w:rsid w:val="00D11E99"/>
    <w:rsid w:val="00D13963"/>
    <w:rsid w:val="00D13D4C"/>
    <w:rsid w:val="00D14242"/>
    <w:rsid w:val="00D14535"/>
    <w:rsid w:val="00D148C7"/>
    <w:rsid w:val="00D14A92"/>
    <w:rsid w:val="00D15943"/>
    <w:rsid w:val="00D1659F"/>
    <w:rsid w:val="00D207C9"/>
    <w:rsid w:val="00D21B30"/>
    <w:rsid w:val="00D2276D"/>
    <w:rsid w:val="00D22EDD"/>
    <w:rsid w:val="00D24D21"/>
    <w:rsid w:val="00D2518A"/>
    <w:rsid w:val="00D25903"/>
    <w:rsid w:val="00D305F9"/>
    <w:rsid w:val="00D306D6"/>
    <w:rsid w:val="00D30E5B"/>
    <w:rsid w:val="00D31550"/>
    <w:rsid w:val="00D31CC6"/>
    <w:rsid w:val="00D3255C"/>
    <w:rsid w:val="00D32D5A"/>
    <w:rsid w:val="00D32EB3"/>
    <w:rsid w:val="00D332E8"/>
    <w:rsid w:val="00D33BB7"/>
    <w:rsid w:val="00D36157"/>
    <w:rsid w:val="00D36B63"/>
    <w:rsid w:val="00D40D40"/>
    <w:rsid w:val="00D411A2"/>
    <w:rsid w:val="00D430C5"/>
    <w:rsid w:val="00D46675"/>
    <w:rsid w:val="00D4762E"/>
    <w:rsid w:val="00D51412"/>
    <w:rsid w:val="00D51779"/>
    <w:rsid w:val="00D51CF0"/>
    <w:rsid w:val="00D52549"/>
    <w:rsid w:val="00D5290E"/>
    <w:rsid w:val="00D53054"/>
    <w:rsid w:val="00D53F69"/>
    <w:rsid w:val="00D54261"/>
    <w:rsid w:val="00D54B25"/>
    <w:rsid w:val="00D556E6"/>
    <w:rsid w:val="00D5586A"/>
    <w:rsid w:val="00D574D7"/>
    <w:rsid w:val="00D60D4D"/>
    <w:rsid w:val="00D61AA3"/>
    <w:rsid w:val="00D64293"/>
    <w:rsid w:val="00D6447C"/>
    <w:rsid w:val="00D653C6"/>
    <w:rsid w:val="00D665F1"/>
    <w:rsid w:val="00D66855"/>
    <w:rsid w:val="00D66C23"/>
    <w:rsid w:val="00D66DA7"/>
    <w:rsid w:val="00D67CC1"/>
    <w:rsid w:val="00D7003D"/>
    <w:rsid w:val="00D70697"/>
    <w:rsid w:val="00D70D20"/>
    <w:rsid w:val="00D70D27"/>
    <w:rsid w:val="00D710AD"/>
    <w:rsid w:val="00D72109"/>
    <w:rsid w:val="00D724AC"/>
    <w:rsid w:val="00D72E0A"/>
    <w:rsid w:val="00D7339F"/>
    <w:rsid w:val="00D74A85"/>
    <w:rsid w:val="00D75DCB"/>
    <w:rsid w:val="00D77A67"/>
    <w:rsid w:val="00D80543"/>
    <w:rsid w:val="00D80694"/>
    <w:rsid w:val="00D82FE4"/>
    <w:rsid w:val="00D830A9"/>
    <w:rsid w:val="00D8547D"/>
    <w:rsid w:val="00D86305"/>
    <w:rsid w:val="00D8645F"/>
    <w:rsid w:val="00D90A8E"/>
    <w:rsid w:val="00D9359B"/>
    <w:rsid w:val="00D93E9A"/>
    <w:rsid w:val="00D94FF1"/>
    <w:rsid w:val="00D95367"/>
    <w:rsid w:val="00D9622B"/>
    <w:rsid w:val="00DA032C"/>
    <w:rsid w:val="00DA2994"/>
    <w:rsid w:val="00DA4385"/>
    <w:rsid w:val="00DA4A2B"/>
    <w:rsid w:val="00DA5618"/>
    <w:rsid w:val="00DA56A3"/>
    <w:rsid w:val="00DA64B5"/>
    <w:rsid w:val="00DA65C6"/>
    <w:rsid w:val="00DA74DA"/>
    <w:rsid w:val="00DB06A0"/>
    <w:rsid w:val="00DB0BA9"/>
    <w:rsid w:val="00DB10A4"/>
    <w:rsid w:val="00DB2B7E"/>
    <w:rsid w:val="00DB54F6"/>
    <w:rsid w:val="00DB6998"/>
    <w:rsid w:val="00DB73E6"/>
    <w:rsid w:val="00DC1328"/>
    <w:rsid w:val="00DC2C02"/>
    <w:rsid w:val="00DC31AA"/>
    <w:rsid w:val="00DC363D"/>
    <w:rsid w:val="00DC611E"/>
    <w:rsid w:val="00DC6E23"/>
    <w:rsid w:val="00DD0B87"/>
    <w:rsid w:val="00DD1714"/>
    <w:rsid w:val="00DD23F2"/>
    <w:rsid w:val="00DD4C6A"/>
    <w:rsid w:val="00DD7C60"/>
    <w:rsid w:val="00DE2AAF"/>
    <w:rsid w:val="00DE45C9"/>
    <w:rsid w:val="00DE6075"/>
    <w:rsid w:val="00DE6F4D"/>
    <w:rsid w:val="00DF1438"/>
    <w:rsid w:val="00DF356F"/>
    <w:rsid w:val="00DF3DF9"/>
    <w:rsid w:val="00DF544C"/>
    <w:rsid w:val="00DF5604"/>
    <w:rsid w:val="00DF5645"/>
    <w:rsid w:val="00DF5FC2"/>
    <w:rsid w:val="00DF752D"/>
    <w:rsid w:val="00DF787F"/>
    <w:rsid w:val="00E0113D"/>
    <w:rsid w:val="00E0135A"/>
    <w:rsid w:val="00E02624"/>
    <w:rsid w:val="00E03B51"/>
    <w:rsid w:val="00E04A6E"/>
    <w:rsid w:val="00E05D0A"/>
    <w:rsid w:val="00E0679C"/>
    <w:rsid w:val="00E0789B"/>
    <w:rsid w:val="00E12019"/>
    <w:rsid w:val="00E1224C"/>
    <w:rsid w:val="00E12DAC"/>
    <w:rsid w:val="00E130F6"/>
    <w:rsid w:val="00E13F9F"/>
    <w:rsid w:val="00E17551"/>
    <w:rsid w:val="00E218A0"/>
    <w:rsid w:val="00E224B0"/>
    <w:rsid w:val="00E227FA"/>
    <w:rsid w:val="00E234DC"/>
    <w:rsid w:val="00E26383"/>
    <w:rsid w:val="00E26E1C"/>
    <w:rsid w:val="00E27018"/>
    <w:rsid w:val="00E30115"/>
    <w:rsid w:val="00E31804"/>
    <w:rsid w:val="00E31BF2"/>
    <w:rsid w:val="00E33DFF"/>
    <w:rsid w:val="00E35B30"/>
    <w:rsid w:val="00E3656B"/>
    <w:rsid w:val="00E407F5"/>
    <w:rsid w:val="00E40F84"/>
    <w:rsid w:val="00E416C7"/>
    <w:rsid w:val="00E428CB"/>
    <w:rsid w:val="00E437A0"/>
    <w:rsid w:val="00E45C1D"/>
    <w:rsid w:val="00E45CCE"/>
    <w:rsid w:val="00E46011"/>
    <w:rsid w:val="00E462BF"/>
    <w:rsid w:val="00E4642D"/>
    <w:rsid w:val="00E46CC7"/>
    <w:rsid w:val="00E52121"/>
    <w:rsid w:val="00E531D9"/>
    <w:rsid w:val="00E53AAA"/>
    <w:rsid w:val="00E54754"/>
    <w:rsid w:val="00E557D2"/>
    <w:rsid w:val="00E55B94"/>
    <w:rsid w:val="00E56F26"/>
    <w:rsid w:val="00E60650"/>
    <w:rsid w:val="00E608A3"/>
    <w:rsid w:val="00E62620"/>
    <w:rsid w:val="00E633FB"/>
    <w:rsid w:val="00E63EC1"/>
    <w:rsid w:val="00E63F89"/>
    <w:rsid w:val="00E7072E"/>
    <w:rsid w:val="00E72C72"/>
    <w:rsid w:val="00E74A42"/>
    <w:rsid w:val="00E75710"/>
    <w:rsid w:val="00E76CD4"/>
    <w:rsid w:val="00E7798E"/>
    <w:rsid w:val="00E81C5D"/>
    <w:rsid w:val="00E84D88"/>
    <w:rsid w:val="00E87BCA"/>
    <w:rsid w:val="00E90137"/>
    <w:rsid w:val="00E90142"/>
    <w:rsid w:val="00E924E7"/>
    <w:rsid w:val="00E94266"/>
    <w:rsid w:val="00E942A6"/>
    <w:rsid w:val="00E9665E"/>
    <w:rsid w:val="00EA1226"/>
    <w:rsid w:val="00EA1A40"/>
    <w:rsid w:val="00EA21F8"/>
    <w:rsid w:val="00EA2E53"/>
    <w:rsid w:val="00EA3144"/>
    <w:rsid w:val="00EA343D"/>
    <w:rsid w:val="00EA37E9"/>
    <w:rsid w:val="00EA58C2"/>
    <w:rsid w:val="00EA6387"/>
    <w:rsid w:val="00EA6B0D"/>
    <w:rsid w:val="00EA78AB"/>
    <w:rsid w:val="00EB0EB2"/>
    <w:rsid w:val="00EB1024"/>
    <w:rsid w:val="00EB1622"/>
    <w:rsid w:val="00EB4116"/>
    <w:rsid w:val="00EB41D3"/>
    <w:rsid w:val="00EB46F6"/>
    <w:rsid w:val="00EB50CD"/>
    <w:rsid w:val="00EB5901"/>
    <w:rsid w:val="00EB6DB5"/>
    <w:rsid w:val="00EB7254"/>
    <w:rsid w:val="00EB7372"/>
    <w:rsid w:val="00EB76A2"/>
    <w:rsid w:val="00EB7E81"/>
    <w:rsid w:val="00EC02C0"/>
    <w:rsid w:val="00EC1A46"/>
    <w:rsid w:val="00EC1D46"/>
    <w:rsid w:val="00EC27BF"/>
    <w:rsid w:val="00EC5033"/>
    <w:rsid w:val="00EC52CC"/>
    <w:rsid w:val="00EC6EF9"/>
    <w:rsid w:val="00ED02B7"/>
    <w:rsid w:val="00ED19A4"/>
    <w:rsid w:val="00ED240D"/>
    <w:rsid w:val="00ED2896"/>
    <w:rsid w:val="00ED3703"/>
    <w:rsid w:val="00ED5992"/>
    <w:rsid w:val="00EE1B58"/>
    <w:rsid w:val="00EE2168"/>
    <w:rsid w:val="00EE2FE4"/>
    <w:rsid w:val="00EE381A"/>
    <w:rsid w:val="00EE4246"/>
    <w:rsid w:val="00EE4397"/>
    <w:rsid w:val="00EE4619"/>
    <w:rsid w:val="00EE5498"/>
    <w:rsid w:val="00EE7471"/>
    <w:rsid w:val="00EF1409"/>
    <w:rsid w:val="00EF15AE"/>
    <w:rsid w:val="00EF2377"/>
    <w:rsid w:val="00EF2B23"/>
    <w:rsid w:val="00EF3BED"/>
    <w:rsid w:val="00EF41BA"/>
    <w:rsid w:val="00EF69CA"/>
    <w:rsid w:val="00EF6CD2"/>
    <w:rsid w:val="00F00521"/>
    <w:rsid w:val="00F0243D"/>
    <w:rsid w:val="00F03AB3"/>
    <w:rsid w:val="00F0600B"/>
    <w:rsid w:val="00F0623A"/>
    <w:rsid w:val="00F07122"/>
    <w:rsid w:val="00F10F53"/>
    <w:rsid w:val="00F115A3"/>
    <w:rsid w:val="00F117C4"/>
    <w:rsid w:val="00F11BBC"/>
    <w:rsid w:val="00F13EB1"/>
    <w:rsid w:val="00F152DF"/>
    <w:rsid w:val="00F17496"/>
    <w:rsid w:val="00F17E4D"/>
    <w:rsid w:val="00F241B4"/>
    <w:rsid w:val="00F2568F"/>
    <w:rsid w:val="00F26FD3"/>
    <w:rsid w:val="00F276F8"/>
    <w:rsid w:val="00F27F43"/>
    <w:rsid w:val="00F31E52"/>
    <w:rsid w:val="00F32C2B"/>
    <w:rsid w:val="00F3489C"/>
    <w:rsid w:val="00F35D4E"/>
    <w:rsid w:val="00F370F3"/>
    <w:rsid w:val="00F4235D"/>
    <w:rsid w:val="00F43BE2"/>
    <w:rsid w:val="00F43D5F"/>
    <w:rsid w:val="00F44637"/>
    <w:rsid w:val="00F44741"/>
    <w:rsid w:val="00F44921"/>
    <w:rsid w:val="00F454AD"/>
    <w:rsid w:val="00F50104"/>
    <w:rsid w:val="00F51652"/>
    <w:rsid w:val="00F51CCB"/>
    <w:rsid w:val="00F55E85"/>
    <w:rsid w:val="00F562D9"/>
    <w:rsid w:val="00F56B26"/>
    <w:rsid w:val="00F5727F"/>
    <w:rsid w:val="00F60FAE"/>
    <w:rsid w:val="00F62502"/>
    <w:rsid w:val="00F625CA"/>
    <w:rsid w:val="00F63364"/>
    <w:rsid w:val="00F635CA"/>
    <w:rsid w:val="00F63A55"/>
    <w:rsid w:val="00F70FFA"/>
    <w:rsid w:val="00F719FB"/>
    <w:rsid w:val="00F75B1A"/>
    <w:rsid w:val="00F7611A"/>
    <w:rsid w:val="00F771C3"/>
    <w:rsid w:val="00F81AD5"/>
    <w:rsid w:val="00F83417"/>
    <w:rsid w:val="00F83570"/>
    <w:rsid w:val="00F835FC"/>
    <w:rsid w:val="00F839EF"/>
    <w:rsid w:val="00F854CF"/>
    <w:rsid w:val="00F85B95"/>
    <w:rsid w:val="00F93152"/>
    <w:rsid w:val="00F95708"/>
    <w:rsid w:val="00F964E5"/>
    <w:rsid w:val="00F96608"/>
    <w:rsid w:val="00FA1B08"/>
    <w:rsid w:val="00FA2DE8"/>
    <w:rsid w:val="00FA63A6"/>
    <w:rsid w:val="00FA7EE0"/>
    <w:rsid w:val="00FB1D38"/>
    <w:rsid w:val="00FB2BD8"/>
    <w:rsid w:val="00FB38EA"/>
    <w:rsid w:val="00FB44BA"/>
    <w:rsid w:val="00FB7357"/>
    <w:rsid w:val="00FC0538"/>
    <w:rsid w:val="00FC1160"/>
    <w:rsid w:val="00FC1832"/>
    <w:rsid w:val="00FC2A86"/>
    <w:rsid w:val="00FC5E89"/>
    <w:rsid w:val="00FC7D3D"/>
    <w:rsid w:val="00FD0047"/>
    <w:rsid w:val="00FD2973"/>
    <w:rsid w:val="00FD2F4A"/>
    <w:rsid w:val="00FD4A60"/>
    <w:rsid w:val="00FD4E62"/>
    <w:rsid w:val="00FD7649"/>
    <w:rsid w:val="00FD7BB4"/>
    <w:rsid w:val="00FE0A2E"/>
    <w:rsid w:val="00FE0B84"/>
    <w:rsid w:val="00FE1402"/>
    <w:rsid w:val="00FE1971"/>
    <w:rsid w:val="00FE28AB"/>
    <w:rsid w:val="00FE350D"/>
    <w:rsid w:val="00FE3D3B"/>
    <w:rsid w:val="00FE4F7D"/>
    <w:rsid w:val="00FE551E"/>
    <w:rsid w:val="00FE5724"/>
    <w:rsid w:val="00FE5930"/>
    <w:rsid w:val="00FE5AF4"/>
    <w:rsid w:val="00FE601A"/>
    <w:rsid w:val="00FE64CC"/>
    <w:rsid w:val="00FE69C7"/>
    <w:rsid w:val="00FF1993"/>
    <w:rsid w:val="00FF236B"/>
    <w:rsid w:val="00FF502F"/>
    <w:rsid w:val="00FF58D8"/>
    <w:rsid w:val="00FF630A"/>
    <w:rsid w:val="00FF6D06"/>
    <w:rsid w:val="00FF79A8"/>
    <w:rsid w:val="014927C5"/>
    <w:rsid w:val="017B33C5"/>
    <w:rsid w:val="029F607B"/>
    <w:rsid w:val="02A7AB44"/>
    <w:rsid w:val="02CBB450"/>
    <w:rsid w:val="02CBF1F6"/>
    <w:rsid w:val="0300CE90"/>
    <w:rsid w:val="035B3861"/>
    <w:rsid w:val="035D6A45"/>
    <w:rsid w:val="036C858B"/>
    <w:rsid w:val="03D12916"/>
    <w:rsid w:val="040EB44B"/>
    <w:rsid w:val="046AE608"/>
    <w:rsid w:val="0484151E"/>
    <w:rsid w:val="04F2BCA7"/>
    <w:rsid w:val="058EE36A"/>
    <w:rsid w:val="05CA72B3"/>
    <w:rsid w:val="05FC7657"/>
    <w:rsid w:val="06492109"/>
    <w:rsid w:val="06A6FE73"/>
    <w:rsid w:val="06B25B55"/>
    <w:rsid w:val="06E35C8A"/>
    <w:rsid w:val="06E4FF2B"/>
    <w:rsid w:val="07833860"/>
    <w:rsid w:val="0806E0EC"/>
    <w:rsid w:val="083F4FE8"/>
    <w:rsid w:val="085F183B"/>
    <w:rsid w:val="0908B0DC"/>
    <w:rsid w:val="09EE31B6"/>
    <w:rsid w:val="0A16E4F7"/>
    <w:rsid w:val="0A769A5B"/>
    <w:rsid w:val="0ADE60D7"/>
    <w:rsid w:val="0AEED882"/>
    <w:rsid w:val="0AF5BA39"/>
    <w:rsid w:val="0B6F71B5"/>
    <w:rsid w:val="0BCE8504"/>
    <w:rsid w:val="0C17795C"/>
    <w:rsid w:val="0C35C76C"/>
    <w:rsid w:val="0C413507"/>
    <w:rsid w:val="0C48CF8F"/>
    <w:rsid w:val="0C75C6AB"/>
    <w:rsid w:val="0C783F1C"/>
    <w:rsid w:val="0C90295B"/>
    <w:rsid w:val="0D1A93B1"/>
    <w:rsid w:val="0D213AE7"/>
    <w:rsid w:val="0DA83EA9"/>
    <w:rsid w:val="0DAE8172"/>
    <w:rsid w:val="0E1358D1"/>
    <w:rsid w:val="0E4A102F"/>
    <w:rsid w:val="0E71167E"/>
    <w:rsid w:val="0E897F4C"/>
    <w:rsid w:val="0EEB6E04"/>
    <w:rsid w:val="0F3238CA"/>
    <w:rsid w:val="0FA57703"/>
    <w:rsid w:val="0FDAF029"/>
    <w:rsid w:val="0FEE31F5"/>
    <w:rsid w:val="10197AFF"/>
    <w:rsid w:val="1131AC38"/>
    <w:rsid w:val="114BB920"/>
    <w:rsid w:val="11C1200E"/>
    <w:rsid w:val="11CD01BB"/>
    <w:rsid w:val="1230C291"/>
    <w:rsid w:val="125C6FD4"/>
    <w:rsid w:val="12A5F94F"/>
    <w:rsid w:val="12CC43FB"/>
    <w:rsid w:val="137C0159"/>
    <w:rsid w:val="13A58BBC"/>
    <w:rsid w:val="13DF4AA9"/>
    <w:rsid w:val="13E5CCD6"/>
    <w:rsid w:val="14922668"/>
    <w:rsid w:val="149FA774"/>
    <w:rsid w:val="15100E63"/>
    <w:rsid w:val="154E3A63"/>
    <w:rsid w:val="15C27E7A"/>
    <w:rsid w:val="15DD68D5"/>
    <w:rsid w:val="15FA9C7E"/>
    <w:rsid w:val="1638A927"/>
    <w:rsid w:val="1688B9D3"/>
    <w:rsid w:val="168CC743"/>
    <w:rsid w:val="168D4914"/>
    <w:rsid w:val="16B1CBAF"/>
    <w:rsid w:val="172EED55"/>
    <w:rsid w:val="1780D60C"/>
    <w:rsid w:val="17B6F02F"/>
    <w:rsid w:val="17DA1BFF"/>
    <w:rsid w:val="17F7F57C"/>
    <w:rsid w:val="1835BBD7"/>
    <w:rsid w:val="18412C02"/>
    <w:rsid w:val="18C198C3"/>
    <w:rsid w:val="18C65CA8"/>
    <w:rsid w:val="18C71E6C"/>
    <w:rsid w:val="18D6456A"/>
    <w:rsid w:val="18DC8AC5"/>
    <w:rsid w:val="19FA1FD4"/>
    <w:rsid w:val="1CBF7161"/>
    <w:rsid w:val="1D1C97CE"/>
    <w:rsid w:val="1D6837D2"/>
    <w:rsid w:val="1DA82060"/>
    <w:rsid w:val="1DE6FC15"/>
    <w:rsid w:val="1DF48C34"/>
    <w:rsid w:val="1E1D85A3"/>
    <w:rsid w:val="1EA1536B"/>
    <w:rsid w:val="1EA6EFD0"/>
    <w:rsid w:val="1EB74F6A"/>
    <w:rsid w:val="1EC40A7F"/>
    <w:rsid w:val="1F8B6CC3"/>
    <w:rsid w:val="1FAD7B18"/>
    <w:rsid w:val="20030761"/>
    <w:rsid w:val="202D540E"/>
    <w:rsid w:val="203AEF91"/>
    <w:rsid w:val="20A2C303"/>
    <w:rsid w:val="2125AD13"/>
    <w:rsid w:val="2169CF4C"/>
    <w:rsid w:val="221595F9"/>
    <w:rsid w:val="223FDE3D"/>
    <w:rsid w:val="2253A9C5"/>
    <w:rsid w:val="2257CCE0"/>
    <w:rsid w:val="22CEEAA7"/>
    <w:rsid w:val="22F637B8"/>
    <w:rsid w:val="23103DCF"/>
    <w:rsid w:val="243A6562"/>
    <w:rsid w:val="24D109C7"/>
    <w:rsid w:val="2510E122"/>
    <w:rsid w:val="251E7192"/>
    <w:rsid w:val="2692AE9C"/>
    <w:rsid w:val="270C9FCA"/>
    <w:rsid w:val="2740D059"/>
    <w:rsid w:val="279E9E04"/>
    <w:rsid w:val="27AAE522"/>
    <w:rsid w:val="280A40C7"/>
    <w:rsid w:val="283E5A40"/>
    <w:rsid w:val="2875A629"/>
    <w:rsid w:val="287FC7E5"/>
    <w:rsid w:val="28994673"/>
    <w:rsid w:val="28C0E325"/>
    <w:rsid w:val="28C5777A"/>
    <w:rsid w:val="28EFF6C0"/>
    <w:rsid w:val="29099AC5"/>
    <w:rsid w:val="29211FF2"/>
    <w:rsid w:val="29C1514A"/>
    <w:rsid w:val="2A0FEFCB"/>
    <w:rsid w:val="2A1A9631"/>
    <w:rsid w:val="2A305C67"/>
    <w:rsid w:val="2A800D00"/>
    <w:rsid w:val="2A89F906"/>
    <w:rsid w:val="2B109263"/>
    <w:rsid w:val="2B209B46"/>
    <w:rsid w:val="2B2249E5"/>
    <w:rsid w:val="2B5022DD"/>
    <w:rsid w:val="2BAC76B8"/>
    <w:rsid w:val="2C1CE1CD"/>
    <w:rsid w:val="2C729817"/>
    <w:rsid w:val="2CBEBDC0"/>
    <w:rsid w:val="2D2C2E86"/>
    <w:rsid w:val="2EAD8423"/>
    <w:rsid w:val="2F16CA1E"/>
    <w:rsid w:val="2F915DF6"/>
    <w:rsid w:val="2FEC7BC9"/>
    <w:rsid w:val="3066C113"/>
    <w:rsid w:val="306F793B"/>
    <w:rsid w:val="30956B2A"/>
    <w:rsid w:val="30A6A3CA"/>
    <w:rsid w:val="30BC59AA"/>
    <w:rsid w:val="310ECFD5"/>
    <w:rsid w:val="313987E5"/>
    <w:rsid w:val="314ACAD7"/>
    <w:rsid w:val="318958AA"/>
    <w:rsid w:val="3190C1A5"/>
    <w:rsid w:val="31A7C758"/>
    <w:rsid w:val="32073EE8"/>
    <w:rsid w:val="32DACB9A"/>
    <w:rsid w:val="335B88C1"/>
    <w:rsid w:val="3379205C"/>
    <w:rsid w:val="33B47A6D"/>
    <w:rsid w:val="33DF0F24"/>
    <w:rsid w:val="34841F0D"/>
    <w:rsid w:val="35501F1A"/>
    <w:rsid w:val="35628F6F"/>
    <w:rsid w:val="357C9B2D"/>
    <w:rsid w:val="35846989"/>
    <w:rsid w:val="35F873FD"/>
    <w:rsid w:val="36207A4C"/>
    <w:rsid w:val="3634D850"/>
    <w:rsid w:val="363B86BA"/>
    <w:rsid w:val="3659585B"/>
    <w:rsid w:val="365EBFC8"/>
    <w:rsid w:val="367321F5"/>
    <w:rsid w:val="36BFC1CB"/>
    <w:rsid w:val="37405AD9"/>
    <w:rsid w:val="3775E16D"/>
    <w:rsid w:val="378060B1"/>
    <w:rsid w:val="37A7CB63"/>
    <w:rsid w:val="37AFB3B9"/>
    <w:rsid w:val="37F25522"/>
    <w:rsid w:val="3879977E"/>
    <w:rsid w:val="387E9CBB"/>
    <w:rsid w:val="38F27CAF"/>
    <w:rsid w:val="39359C88"/>
    <w:rsid w:val="39A8B227"/>
    <w:rsid w:val="39B83FBB"/>
    <w:rsid w:val="3A52706E"/>
    <w:rsid w:val="3A8BA087"/>
    <w:rsid w:val="3B1239C9"/>
    <w:rsid w:val="3B2F6E3F"/>
    <w:rsid w:val="3B569C10"/>
    <w:rsid w:val="3B71AD24"/>
    <w:rsid w:val="3B876CA2"/>
    <w:rsid w:val="3BF455D2"/>
    <w:rsid w:val="3C48CCE7"/>
    <w:rsid w:val="3C64AB85"/>
    <w:rsid w:val="3C7646A0"/>
    <w:rsid w:val="3C93AA05"/>
    <w:rsid w:val="3C95CDB5"/>
    <w:rsid w:val="3CF990E5"/>
    <w:rsid w:val="3D356D96"/>
    <w:rsid w:val="3D96DEC3"/>
    <w:rsid w:val="3D9E4218"/>
    <w:rsid w:val="3DB9206C"/>
    <w:rsid w:val="3DE6E51D"/>
    <w:rsid w:val="3E70EFF0"/>
    <w:rsid w:val="3EDB5CFC"/>
    <w:rsid w:val="3EFD3874"/>
    <w:rsid w:val="3F54F0CD"/>
    <w:rsid w:val="3F8B0875"/>
    <w:rsid w:val="3FDD8A75"/>
    <w:rsid w:val="3FF85068"/>
    <w:rsid w:val="406EF836"/>
    <w:rsid w:val="40833F25"/>
    <w:rsid w:val="4089AEA0"/>
    <w:rsid w:val="40D0C480"/>
    <w:rsid w:val="41070F08"/>
    <w:rsid w:val="41382FD6"/>
    <w:rsid w:val="41A0BC22"/>
    <w:rsid w:val="41D6CEFD"/>
    <w:rsid w:val="42264F8F"/>
    <w:rsid w:val="42293A52"/>
    <w:rsid w:val="424CA480"/>
    <w:rsid w:val="425D5274"/>
    <w:rsid w:val="43458C44"/>
    <w:rsid w:val="43539163"/>
    <w:rsid w:val="438709F3"/>
    <w:rsid w:val="43BADFE7"/>
    <w:rsid w:val="43D811CA"/>
    <w:rsid w:val="44A1597A"/>
    <w:rsid w:val="44E3C37C"/>
    <w:rsid w:val="45A83309"/>
    <w:rsid w:val="45F77974"/>
    <w:rsid w:val="46532A0F"/>
    <w:rsid w:val="46BA4023"/>
    <w:rsid w:val="46BB3B0B"/>
    <w:rsid w:val="46D98912"/>
    <w:rsid w:val="46E1DD4A"/>
    <w:rsid w:val="4733AC84"/>
    <w:rsid w:val="47565E66"/>
    <w:rsid w:val="4795BFA3"/>
    <w:rsid w:val="47C67D68"/>
    <w:rsid w:val="48060150"/>
    <w:rsid w:val="48447961"/>
    <w:rsid w:val="48561084"/>
    <w:rsid w:val="494B0091"/>
    <w:rsid w:val="495E9573"/>
    <w:rsid w:val="49DD59B1"/>
    <w:rsid w:val="4A0F90F9"/>
    <w:rsid w:val="4B8DB146"/>
    <w:rsid w:val="4C29479B"/>
    <w:rsid w:val="4C41F4F8"/>
    <w:rsid w:val="4C6A0D40"/>
    <w:rsid w:val="4C73B849"/>
    <w:rsid w:val="4CAF409E"/>
    <w:rsid w:val="4CC0243A"/>
    <w:rsid w:val="4D0D080F"/>
    <w:rsid w:val="4D42318A"/>
    <w:rsid w:val="4D60607C"/>
    <w:rsid w:val="4DCAFC45"/>
    <w:rsid w:val="4DFBABD3"/>
    <w:rsid w:val="4E07FAA8"/>
    <w:rsid w:val="4E48E05B"/>
    <w:rsid w:val="4EFE68FD"/>
    <w:rsid w:val="4F9C16CE"/>
    <w:rsid w:val="4FC52248"/>
    <w:rsid w:val="50182CE0"/>
    <w:rsid w:val="50468B28"/>
    <w:rsid w:val="5061176F"/>
    <w:rsid w:val="5076808D"/>
    <w:rsid w:val="50F18EB5"/>
    <w:rsid w:val="51033804"/>
    <w:rsid w:val="510AB418"/>
    <w:rsid w:val="51147327"/>
    <w:rsid w:val="5121F6AF"/>
    <w:rsid w:val="51768E36"/>
    <w:rsid w:val="5285CB64"/>
    <w:rsid w:val="52913D42"/>
    <w:rsid w:val="52D55BD6"/>
    <w:rsid w:val="530831F9"/>
    <w:rsid w:val="533E91D0"/>
    <w:rsid w:val="53CD2776"/>
    <w:rsid w:val="5428C1BA"/>
    <w:rsid w:val="5458596B"/>
    <w:rsid w:val="549F5886"/>
    <w:rsid w:val="54A2ED28"/>
    <w:rsid w:val="54B6A5E3"/>
    <w:rsid w:val="54D894B7"/>
    <w:rsid w:val="55235B81"/>
    <w:rsid w:val="56306B69"/>
    <w:rsid w:val="563FC878"/>
    <w:rsid w:val="569715A4"/>
    <w:rsid w:val="56D846B8"/>
    <w:rsid w:val="56FEF180"/>
    <w:rsid w:val="57778A6C"/>
    <w:rsid w:val="577FB0C7"/>
    <w:rsid w:val="57E8CCF9"/>
    <w:rsid w:val="58150D85"/>
    <w:rsid w:val="58618F80"/>
    <w:rsid w:val="58835690"/>
    <w:rsid w:val="588DE4CB"/>
    <w:rsid w:val="58A6F9F6"/>
    <w:rsid w:val="590A2F9D"/>
    <w:rsid w:val="59DC4FC9"/>
    <w:rsid w:val="5B9859EB"/>
    <w:rsid w:val="5BBC626F"/>
    <w:rsid w:val="5BBD3360"/>
    <w:rsid w:val="5C093769"/>
    <w:rsid w:val="5D36A908"/>
    <w:rsid w:val="5DD3758D"/>
    <w:rsid w:val="5E701E93"/>
    <w:rsid w:val="5EA40AB3"/>
    <w:rsid w:val="5EA44C3D"/>
    <w:rsid w:val="5ED6CF9F"/>
    <w:rsid w:val="5EF9BA7D"/>
    <w:rsid w:val="5F0F4F17"/>
    <w:rsid w:val="5F12725C"/>
    <w:rsid w:val="5F3AADC5"/>
    <w:rsid w:val="601B9439"/>
    <w:rsid w:val="6047418D"/>
    <w:rsid w:val="606D6611"/>
    <w:rsid w:val="60875E7F"/>
    <w:rsid w:val="60BC9E43"/>
    <w:rsid w:val="6135EF6A"/>
    <w:rsid w:val="61468C21"/>
    <w:rsid w:val="615EB85F"/>
    <w:rsid w:val="61C392FC"/>
    <w:rsid w:val="62760979"/>
    <w:rsid w:val="6301709E"/>
    <w:rsid w:val="633D5535"/>
    <w:rsid w:val="6390330F"/>
    <w:rsid w:val="63D03255"/>
    <w:rsid w:val="63EFC3C2"/>
    <w:rsid w:val="643730F7"/>
    <w:rsid w:val="643CBC33"/>
    <w:rsid w:val="649434BA"/>
    <w:rsid w:val="64CD3786"/>
    <w:rsid w:val="65588EA7"/>
    <w:rsid w:val="657E1701"/>
    <w:rsid w:val="65A6C35A"/>
    <w:rsid w:val="6669CA7C"/>
    <w:rsid w:val="67168ACC"/>
    <w:rsid w:val="6743552C"/>
    <w:rsid w:val="676EF110"/>
    <w:rsid w:val="680AEE1B"/>
    <w:rsid w:val="68CDA0F1"/>
    <w:rsid w:val="68E03CA5"/>
    <w:rsid w:val="68FA5658"/>
    <w:rsid w:val="69308F0C"/>
    <w:rsid w:val="695FB560"/>
    <w:rsid w:val="6A20AF92"/>
    <w:rsid w:val="6B2A05F1"/>
    <w:rsid w:val="6B31CDDE"/>
    <w:rsid w:val="6B3200AF"/>
    <w:rsid w:val="6B7888CD"/>
    <w:rsid w:val="6B83A986"/>
    <w:rsid w:val="6BEC794C"/>
    <w:rsid w:val="6C1431A6"/>
    <w:rsid w:val="6C2544E0"/>
    <w:rsid w:val="6C27F5B3"/>
    <w:rsid w:val="6C684067"/>
    <w:rsid w:val="6CC4E76B"/>
    <w:rsid w:val="6CC81CB7"/>
    <w:rsid w:val="6CEFD4E2"/>
    <w:rsid w:val="6D0867E9"/>
    <w:rsid w:val="6D8CDBCC"/>
    <w:rsid w:val="6DB36F84"/>
    <w:rsid w:val="6DD461E4"/>
    <w:rsid w:val="6E0545B2"/>
    <w:rsid w:val="6E1467C4"/>
    <w:rsid w:val="6E173B74"/>
    <w:rsid w:val="6E210355"/>
    <w:rsid w:val="6E523F7C"/>
    <w:rsid w:val="6EA79237"/>
    <w:rsid w:val="6EC53829"/>
    <w:rsid w:val="6EC635AD"/>
    <w:rsid w:val="6FB16B1B"/>
    <w:rsid w:val="6FBF4BF3"/>
    <w:rsid w:val="7079E447"/>
    <w:rsid w:val="714B4243"/>
    <w:rsid w:val="7173B43B"/>
    <w:rsid w:val="71AA5610"/>
    <w:rsid w:val="72A45346"/>
    <w:rsid w:val="72AA0535"/>
    <w:rsid w:val="72B18155"/>
    <w:rsid w:val="7301FA0D"/>
    <w:rsid w:val="73314A1E"/>
    <w:rsid w:val="734A39E5"/>
    <w:rsid w:val="735B8287"/>
    <w:rsid w:val="73897CAD"/>
    <w:rsid w:val="73DD2587"/>
    <w:rsid w:val="73F94A5C"/>
    <w:rsid w:val="7403408D"/>
    <w:rsid w:val="741764BA"/>
    <w:rsid w:val="748C6422"/>
    <w:rsid w:val="7491BC14"/>
    <w:rsid w:val="74BF9F2C"/>
    <w:rsid w:val="74C31D29"/>
    <w:rsid w:val="74EF9EEA"/>
    <w:rsid w:val="75610A6B"/>
    <w:rsid w:val="757C442D"/>
    <w:rsid w:val="758CD8FF"/>
    <w:rsid w:val="75911D69"/>
    <w:rsid w:val="75ABC9C0"/>
    <w:rsid w:val="75B2FEC9"/>
    <w:rsid w:val="75DF39DB"/>
    <w:rsid w:val="7668EAE0"/>
    <w:rsid w:val="76F4B1E7"/>
    <w:rsid w:val="770D7DBF"/>
    <w:rsid w:val="7765FCA8"/>
    <w:rsid w:val="7773EB94"/>
    <w:rsid w:val="77D6205C"/>
    <w:rsid w:val="77DA81B9"/>
    <w:rsid w:val="77E6DFF5"/>
    <w:rsid w:val="7802D43A"/>
    <w:rsid w:val="781832A9"/>
    <w:rsid w:val="787A097A"/>
    <w:rsid w:val="78DE06C3"/>
    <w:rsid w:val="78E0672E"/>
    <w:rsid w:val="799A661E"/>
    <w:rsid w:val="79F8C264"/>
    <w:rsid w:val="7B30EE09"/>
    <w:rsid w:val="7C24A8C5"/>
    <w:rsid w:val="7C5E9734"/>
    <w:rsid w:val="7C60F791"/>
    <w:rsid w:val="7CCD1976"/>
    <w:rsid w:val="7CDABCAE"/>
    <w:rsid w:val="7CDB3E06"/>
    <w:rsid w:val="7D057901"/>
    <w:rsid w:val="7D24A16B"/>
    <w:rsid w:val="7D2D19AE"/>
    <w:rsid w:val="7E2CAC1B"/>
    <w:rsid w:val="7EFE8453"/>
    <w:rsid w:val="7F26AC46"/>
    <w:rsid w:val="7F7949AA"/>
    <w:rsid w:val="7FA11D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C5C7771"/>
  <w15:docId w15:val="{4631A4DC-0FDF-4C52-94F2-75A5EE2E2B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Theme="minorHAnsi" w:hAnsi="Calibri" w:cs="Calibri"/>
        <w:color w:val="000000" w:themeColor="text1"/>
        <w:lang w:val="nl-B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uiPriority w:val="1"/>
    <w:qFormat/>
    <w:rsid w:val="00232277"/>
  </w:style>
  <w:style w:type="paragraph" w:styleId="Kop1">
    <w:name w:val="heading 1"/>
    <w:basedOn w:val="Standaard"/>
    <w:next w:val="Standaard"/>
    <w:link w:val="Kop1Char"/>
    <w:uiPriority w:val="1"/>
    <w:qFormat/>
    <w:rsid w:val="00C37454"/>
    <w:pPr>
      <w:keepNext/>
      <w:keepLines/>
      <w:spacing w:before="320"/>
      <w:outlineLvl w:val="0"/>
    </w:pPr>
    <w:rPr>
      <w:rFonts w:eastAsiaTheme="majorEastAsia" w:cstheme="majorBidi"/>
      <w:b/>
      <w:bCs/>
      <w:color w:val="FFFFFF" w:themeColor="background1"/>
      <w:sz w:val="24"/>
      <w:szCs w:val="28"/>
    </w:rPr>
  </w:style>
  <w:style w:type="paragraph" w:styleId="Kop2">
    <w:name w:val="heading 2"/>
    <w:basedOn w:val="Standaard"/>
    <w:next w:val="Standaard"/>
    <w:link w:val="Kop2Char"/>
    <w:uiPriority w:val="1"/>
    <w:unhideWhenUsed/>
    <w:qFormat/>
    <w:rsid w:val="00845AB1"/>
    <w:pPr>
      <w:keepNext/>
      <w:keepLines/>
      <w:spacing w:before="200"/>
      <w:outlineLvl w:val="1"/>
    </w:pPr>
    <w:rPr>
      <w:rFonts w:eastAsiaTheme="majorEastAsia" w:cstheme="majorBidi"/>
      <w:b/>
      <w:bCs/>
      <w:color w:val="auto"/>
      <w:sz w:val="24"/>
      <w:szCs w:val="26"/>
    </w:rPr>
  </w:style>
  <w:style w:type="paragraph" w:styleId="Kop3">
    <w:name w:val="heading 3"/>
    <w:basedOn w:val="Standaard"/>
    <w:next w:val="Standaard"/>
    <w:link w:val="Kop3Char"/>
    <w:uiPriority w:val="1"/>
    <w:qFormat/>
    <w:rsid w:val="003816C8"/>
    <w:pPr>
      <w:keepNext/>
      <w:outlineLvl w:val="2"/>
    </w:pPr>
    <w:rPr>
      <w:rFonts w:eastAsia="Times New Roman" w:cs="Times New Roman"/>
      <w:b/>
      <w:sz w:val="24"/>
      <w:lang w:val="nl-NL" w:eastAsia="nl-NL"/>
    </w:rPr>
  </w:style>
  <w:style w:type="paragraph" w:styleId="Kop4">
    <w:name w:val="heading 4"/>
    <w:basedOn w:val="Standaard"/>
    <w:next w:val="Standaard"/>
    <w:link w:val="Kop4Char"/>
    <w:uiPriority w:val="9"/>
    <w:unhideWhenUsed/>
    <w:qFormat/>
    <w:rsid w:val="00D72109"/>
    <w:pPr>
      <w:keepNext/>
      <w:keepLines/>
      <w:spacing w:before="200"/>
      <w:outlineLvl w:val="3"/>
    </w:pPr>
    <w:rPr>
      <w:rFonts w:eastAsiaTheme="majorEastAsia" w:cstheme="majorBidi"/>
      <w:b/>
      <w:bCs/>
      <w:i/>
      <w:iCs/>
      <w:color w:val="365F9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unhideWhenUsed/>
    <w:qFormat/>
    <w:rsid w:val="001E589A"/>
    <w:pPr>
      <w:keepNext/>
      <w:keepLines/>
      <w:spacing w:before="200"/>
      <w:outlineLvl w:val="4"/>
    </w:pPr>
    <w:rPr>
      <w:rFonts w:eastAsiaTheme="majorEastAsia" w:cstheme="majorBidi"/>
      <w:color w:val="243F60" w:themeColor="accent1" w:themeShade="7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5A0CE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1"/>
    <w:rsid w:val="00232277"/>
    <w:rPr>
      <w:rFonts w:eastAsiaTheme="majorEastAsia" w:cstheme="majorBidi"/>
      <w:b/>
      <w:bCs/>
      <w:color w:val="FFFFFF" w:themeColor="background1"/>
      <w:sz w:val="24"/>
      <w:szCs w:val="28"/>
    </w:rPr>
  </w:style>
  <w:style w:type="character" w:customStyle="1" w:styleId="Kop2Char">
    <w:name w:val="Kop 2 Char"/>
    <w:basedOn w:val="Standaardalinea-lettertype"/>
    <w:link w:val="Kop2"/>
    <w:uiPriority w:val="1"/>
    <w:rsid w:val="00232277"/>
    <w:rPr>
      <w:rFonts w:eastAsiaTheme="majorEastAsia" w:cstheme="majorBidi"/>
      <w:b/>
      <w:bCs/>
      <w:color w:val="auto"/>
      <w:sz w:val="24"/>
      <w:szCs w:val="26"/>
    </w:rPr>
  </w:style>
  <w:style w:type="character" w:customStyle="1" w:styleId="Kop3Char">
    <w:name w:val="Kop 3 Char"/>
    <w:basedOn w:val="Standaardalinea-lettertype"/>
    <w:link w:val="Kop3"/>
    <w:uiPriority w:val="1"/>
    <w:rsid w:val="00232277"/>
    <w:rPr>
      <w:rFonts w:eastAsia="Times New Roman" w:cs="Times New Roman"/>
      <w:b/>
      <w:sz w:val="24"/>
      <w:lang w:val="nl-NL" w:eastAsia="nl-NL"/>
    </w:rPr>
  </w:style>
  <w:style w:type="character" w:customStyle="1" w:styleId="Kop4Char">
    <w:name w:val="Kop 4 Char"/>
    <w:basedOn w:val="Standaardalinea-lettertype"/>
    <w:link w:val="Kop4"/>
    <w:uiPriority w:val="9"/>
    <w:rsid w:val="00D72109"/>
    <w:rPr>
      <w:rFonts w:eastAsiaTheme="majorEastAsia" w:cstheme="majorBidi"/>
      <w:b/>
      <w:bCs/>
      <w:i/>
      <w:iCs/>
      <w:color w:val="365F91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rsid w:val="001E589A"/>
    <w:rPr>
      <w:rFonts w:eastAsiaTheme="majorEastAsia" w:cstheme="majorBidi"/>
      <w:color w:val="243F60" w:themeColor="accent1" w:themeShade="7F"/>
    </w:rPr>
  </w:style>
  <w:style w:type="character" w:styleId="Hyperlink">
    <w:name w:val="Hyperlink"/>
    <w:basedOn w:val="Standaardalinea-lettertype"/>
    <w:uiPriority w:val="99"/>
    <w:unhideWhenUsed/>
    <w:qFormat/>
    <w:rsid w:val="00997227"/>
    <w:rPr>
      <w:color w:val="0000FF" w:themeColor="hyperlink"/>
      <w:u w:val="single"/>
    </w:rPr>
  </w:style>
  <w:style w:type="paragraph" w:styleId="Koptekst">
    <w:name w:val="header"/>
    <w:basedOn w:val="Standaard"/>
    <w:link w:val="KoptekstChar"/>
    <w:uiPriority w:val="1"/>
    <w:unhideWhenUsed/>
    <w:rsid w:val="008E174D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1"/>
    <w:rsid w:val="00232277"/>
  </w:style>
  <w:style w:type="paragraph" w:styleId="Voettekst">
    <w:name w:val="footer"/>
    <w:basedOn w:val="Standaard"/>
    <w:link w:val="VoettekstChar"/>
    <w:uiPriority w:val="2"/>
    <w:unhideWhenUsed/>
    <w:rsid w:val="008E174D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2"/>
    <w:rsid w:val="00FF630A"/>
  </w:style>
  <w:style w:type="character" w:styleId="Paginanummer">
    <w:name w:val="page number"/>
    <w:basedOn w:val="Standaardalinea-lettertype"/>
    <w:uiPriority w:val="1"/>
    <w:rsid w:val="008E174D"/>
  </w:style>
  <w:style w:type="paragraph" w:styleId="Ballontekst">
    <w:name w:val="Balloon Text"/>
    <w:basedOn w:val="Standaard"/>
    <w:link w:val="BallontekstChar"/>
    <w:semiHidden/>
    <w:unhideWhenUsed/>
    <w:rsid w:val="008E174D"/>
    <w:rPr>
      <w:rFonts w:ascii="Tahoma" w:hAnsi="Tahoma" w:cs="Tahoma"/>
      <w:sz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E174D"/>
    <w:rPr>
      <w:rFonts w:ascii="Tahoma" w:hAnsi="Tahoma" w:cs="Tahoma"/>
      <w:sz w:val="16"/>
      <w:szCs w:val="16"/>
    </w:rPr>
  </w:style>
  <w:style w:type="paragraph" w:styleId="Lijstalinea">
    <w:name w:val="List Paragraph"/>
    <w:basedOn w:val="Standaard"/>
    <w:uiPriority w:val="34"/>
    <w:qFormat/>
    <w:rsid w:val="00B1211E"/>
    <w:pPr>
      <w:ind w:left="720"/>
      <w:contextualSpacing/>
    </w:pPr>
  </w:style>
  <w:style w:type="table" w:styleId="Tabelraster">
    <w:name w:val="Table Grid"/>
    <w:basedOn w:val="Standaardtabel"/>
    <w:uiPriority w:val="59"/>
    <w:rsid w:val="00B1502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lattetekst">
    <w:name w:val="Body Text"/>
    <w:basedOn w:val="Standaard"/>
    <w:link w:val="PlattetekstChar"/>
    <w:uiPriority w:val="1"/>
    <w:rsid w:val="00B7176E"/>
    <w:pPr>
      <w:spacing w:before="40" w:after="40"/>
    </w:pPr>
    <w:rPr>
      <w:rFonts w:ascii="Arial" w:eastAsia="Times New Roman" w:hAnsi="Arial" w:cs="Times New Roman"/>
      <w:i/>
      <w:sz w:val="18"/>
      <w:lang w:val="nl-NL" w:eastAsia="nl-NL"/>
    </w:rPr>
  </w:style>
  <w:style w:type="character" w:customStyle="1" w:styleId="PlattetekstChar">
    <w:name w:val="Platte tekst Char"/>
    <w:basedOn w:val="Standaardalinea-lettertype"/>
    <w:link w:val="Plattetekst"/>
    <w:uiPriority w:val="1"/>
    <w:rsid w:val="00232277"/>
    <w:rPr>
      <w:rFonts w:ascii="Arial" w:eastAsia="Times New Roman" w:hAnsi="Arial" w:cs="Times New Roman"/>
      <w:i/>
      <w:sz w:val="18"/>
      <w:lang w:val="nl-NL" w:eastAsia="nl-NL"/>
    </w:rPr>
  </w:style>
  <w:style w:type="paragraph" w:styleId="Lijstopsomteken2">
    <w:name w:val="List Bullet 2"/>
    <w:basedOn w:val="Standaard"/>
    <w:autoRedefine/>
    <w:uiPriority w:val="1"/>
    <w:rsid w:val="00143B76"/>
    <w:pPr>
      <w:numPr>
        <w:ilvl w:val="1"/>
        <w:numId w:val="4"/>
      </w:numPr>
      <w:outlineLvl w:val="1"/>
    </w:pPr>
    <w:rPr>
      <w:rFonts w:ascii="Lucida Sans Unicode" w:eastAsia="Times New Roman" w:hAnsi="Lucida Sans Unicode" w:cs="Times New Roman"/>
      <w:sz w:val="18"/>
      <w:lang w:val="nl-NL" w:eastAsia="nl-NL"/>
    </w:rPr>
  </w:style>
  <w:style w:type="character" w:styleId="Verwijzingopmerking">
    <w:name w:val="annotation reference"/>
    <w:uiPriority w:val="1"/>
    <w:rsid w:val="00143B76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1"/>
    <w:rsid w:val="00143B76"/>
    <w:rPr>
      <w:rFonts w:ascii="Times New Roman" w:eastAsia="Times New Roman" w:hAnsi="Times New Roman" w:cs="Times New Roman"/>
      <w:lang w:val="nl-NL" w:eastAsia="nl-NL"/>
    </w:rPr>
  </w:style>
  <w:style w:type="character" w:customStyle="1" w:styleId="TekstopmerkingChar">
    <w:name w:val="Tekst opmerking Char"/>
    <w:basedOn w:val="Standaardalinea-lettertype"/>
    <w:link w:val="Tekstopmerking"/>
    <w:uiPriority w:val="1"/>
    <w:rsid w:val="00FF630A"/>
    <w:rPr>
      <w:rFonts w:ascii="Times New Roman" w:eastAsia="Times New Roman" w:hAnsi="Times New Roman" w:cs="Times New Roman"/>
      <w:szCs w:val="20"/>
      <w:lang w:val="nl-NL" w:eastAsia="nl-NL"/>
    </w:rPr>
  </w:style>
  <w:style w:type="paragraph" w:styleId="Onderwerpvanopmerking">
    <w:name w:val="annotation subject"/>
    <w:basedOn w:val="Tekstopmerking"/>
    <w:next w:val="Tekstopmerking"/>
    <w:link w:val="OnderwerpvanopmerkingChar"/>
    <w:semiHidden/>
    <w:rsid w:val="00143B76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semiHidden/>
    <w:rsid w:val="00143B76"/>
    <w:rPr>
      <w:rFonts w:ascii="Times New Roman" w:eastAsia="Times New Roman" w:hAnsi="Times New Roman" w:cs="Times New Roman"/>
      <w:b/>
      <w:bCs/>
      <w:sz w:val="20"/>
      <w:szCs w:val="20"/>
      <w:lang w:val="nl-NL" w:eastAsia="nl-NL"/>
    </w:rPr>
  </w:style>
  <w:style w:type="paragraph" w:styleId="Titel">
    <w:name w:val="Title"/>
    <w:basedOn w:val="Standaard"/>
    <w:next w:val="Standaard"/>
    <w:link w:val="TitelChar"/>
    <w:uiPriority w:val="1"/>
    <w:qFormat/>
    <w:rsid w:val="00344002"/>
    <w:pPr>
      <w:framePr w:hSpace="142" w:wrap="around" w:vAnchor="text" w:hAnchor="text" w:x="-2" w:y="1"/>
      <w:suppressOverlap/>
    </w:pPr>
    <w:rPr>
      <w:b/>
      <w:sz w:val="40"/>
      <w:szCs w:val="40"/>
    </w:rPr>
  </w:style>
  <w:style w:type="character" w:customStyle="1" w:styleId="TitelChar">
    <w:name w:val="Titel Char"/>
    <w:basedOn w:val="Standaardalinea-lettertype"/>
    <w:link w:val="Titel"/>
    <w:uiPriority w:val="1"/>
    <w:rsid w:val="00FF630A"/>
    <w:rPr>
      <w:b/>
      <w:sz w:val="40"/>
      <w:szCs w:val="40"/>
    </w:rPr>
  </w:style>
  <w:style w:type="paragraph" w:styleId="Ondertitel">
    <w:name w:val="Subtitle"/>
    <w:basedOn w:val="Standaard"/>
    <w:next w:val="Standaard"/>
    <w:link w:val="OndertitelChar"/>
    <w:uiPriority w:val="1"/>
    <w:qFormat/>
    <w:rsid w:val="00D72109"/>
    <w:pPr>
      <w:numPr>
        <w:ilvl w:val="1"/>
      </w:numPr>
    </w:pPr>
    <w:rPr>
      <w:rFonts w:eastAsiaTheme="majorEastAsia" w:cstheme="majorBidi"/>
      <w:i/>
      <w:iCs/>
      <w:color w:val="365F91" w:themeColor="accent1" w:themeShade="BF"/>
      <w:spacing w:val="15"/>
      <w:sz w:val="24"/>
      <w:szCs w:val="24"/>
    </w:rPr>
  </w:style>
  <w:style w:type="character" w:customStyle="1" w:styleId="OndertitelChar">
    <w:name w:val="Ondertitel Char"/>
    <w:basedOn w:val="Standaardalinea-lettertype"/>
    <w:link w:val="Ondertitel"/>
    <w:uiPriority w:val="1"/>
    <w:rsid w:val="00FF630A"/>
    <w:rPr>
      <w:rFonts w:eastAsiaTheme="majorEastAsia" w:cstheme="majorBidi"/>
      <w:i/>
      <w:iCs/>
      <w:color w:val="365F91" w:themeColor="accent1" w:themeShade="BF"/>
      <w:spacing w:val="15"/>
      <w:sz w:val="24"/>
      <w:szCs w:val="24"/>
    </w:rPr>
  </w:style>
  <w:style w:type="paragraph" w:styleId="Geenafstand">
    <w:name w:val="No Spacing"/>
    <w:uiPriority w:val="1"/>
    <w:qFormat/>
    <w:rsid w:val="00D72109"/>
  </w:style>
  <w:style w:type="paragraph" w:customStyle="1" w:styleId="lijn">
    <w:name w:val="lijn"/>
    <w:basedOn w:val="Standaard"/>
    <w:uiPriority w:val="1"/>
    <w:qFormat/>
    <w:rsid w:val="00D77A67"/>
    <w:pPr>
      <w:pBdr>
        <w:bottom w:val="single" w:sz="18" w:space="1" w:color="00B050"/>
      </w:pBdr>
      <w:tabs>
        <w:tab w:val="right" w:leader="underscore" w:pos="9923"/>
      </w:tabs>
    </w:pPr>
    <w:rPr>
      <w:color w:val="00B050"/>
    </w:rPr>
  </w:style>
  <w:style w:type="paragraph" w:customStyle="1" w:styleId="rechts">
    <w:name w:val="rechts"/>
    <w:basedOn w:val="Standaard"/>
    <w:link w:val="rechtsChar"/>
    <w:uiPriority w:val="1"/>
    <w:qFormat/>
    <w:rsid w:val="009B1293"/>
    <w:pPr>
      <w:jc w:val="right"/>
    </w:pPr>
  </w:style>
  <w:style w:type="character" w:customStyle="1" w:styleId="rechtsChar">
    <w:name w:val="rechts Char"/>
    <w:basedOn w:val="Standaardalinea-lettertype"/>
    <w:link w:val="rechts"/>
    <w:uiPriority w:val="1"/>
    <w:rsid w:val="00232277"/>
  </w:style>
  <w:style w:type="character" w:styleId="Zwaar">
    <w:name w:val="Strong"/>
    <w:basedOn w:val="Standaardalinea-lettertype"/>
    <w:uiPriority w:val="22"/>
    <w:qFormat/>
    <w:rsid w:val="00506277"/>
    <w:rPr>
      <w:b/>
      <w:bCs/>
    </w:rPr>
  </w:style>
  <w:style w:type="character" w:styleId="Nadruk">
    <w:name w:val="Emphasis"/>
    <w:aliases w:val="aanwijzing"/>
    <w:basedOn w:val="Standaardalinea-lettertype"/>
    <w:uiPriority w:val="20"/>
    <w:qFormat/>
    <w:rsid w:val="00B90884"/>
    <w:rPr>
      <w:rFonts w:ascii="Calibri" w:hAnsi="Calibri"/>
      <w:b w:val="0"/>
      <w:i/>
      <w:iCs/>
      <w:sz w:val="20"/>
    </w:rPr>
  </w:style>
  <w:style w:type="paragraph" w:customStyle="1" w:styleId="invulveld">
    <w:name w:val="invulveld"/>
    <w:basedOn w:val="Standaard"/>
    <w:uiPriority w:val="1"/>
    <w:qFormat/>
    <w:rsid w:val="00A76FCD"/>
    <w:pPr>
      <w:framePr w:hSpace="142" w:wrap="around" w:vAnchor="text" w:hAnchor="text" w:x="55" w:y="1"/>
      <w:suppressOverlap/>
    </w:pPr>
  </w:style>
  <w:style w:type="paragraph" w:customStyle="1" w:styleId="voorgedrukt">
    <w:name w:val="voorgedrukt"/>
    <w:basedOn w:val="Standaard"/>
    <w:uiPriority w:val="1"/>
    <w:qFormat/>
    <w:rsid w:val="005247C1"/>
    <w:pPr>
      <w:spacing w:before="40"/>
    </w:pPr>
    <w:rPr>
      <w:rFonts w:ascii="Courier New" w:hAnsi="Courier New" w:cs="Courier New"/>
    </w:rPr>
  </w:style>
  <w:style w:type="paragraph" w:customStyle="1" w:styleId="kolomhoofd">
    <w:name w:val="kolomhoofd"/>
    <w:basedOn w:val="Kop3"/>
    <w:uiPriority w:val="1"/>
    <w:qFormat/>
    <w:rsid w:val="00595055"/>
    <w:pPr>
      <w:framePr w:wrap="auto" w:hAnchor="text" w:x="55"/>
      <w:pBdr>
        <w:top w:val="single" w:sz="12" w:space="0" w:color="7F7F7F" w:themeColor="text1" w:themeTint="80"/>
        <w:bottom w:val="single" w:sz="12" w:space="2" w:color="7F7F7F" w:themeColor="text1" w:themeTint="80"/>
      </w:pBdr>
    </w:pPr>
    <w:rPr>
      <w:sz w:val="20"/>
    </w:rPr>
  </w:style>
  <w:style w:type="paragraph" w:customStyle="1" w:styleId="kolomhoofd2">
    <w:name w:val="kolomhoofd 2"/>
    <w:basedOn w:val="kolomhoofd"/>
    <w:uiPriority w:val="1"/>
    <w:qFormat/>
    <w:rsid w:val="0070526E"/>
    <w:pPr>
      <w:framePr w:wrap="auto"/>
      <w:pBdr>
        <w:top w:val="none" w:sz="0" w:space="0" w:color="auto"/>
      </w:pBdr>
    </w:pPr>
  </w:style>
  <w:style w:type="paragraph" w:customStyle="1" w:styleId="kolomhoofd3">
    <w:name w:val="kolomhoofd 3"/>
    <w:basedOn w:val="kolomhoofd"/>
    <w:uiPriority w:val="1"/>
    <w:qFormat/>
    <w:rsid w:val="0082494D"/>
    <w:pPr>
      <w:framePr w:wrap="auto"/>
      <w:pBdr>
        <w:bottom w:val="dashed" w:sz="2" w:space="3" w:color="000000" w:themeColor="text1"/>
      </w:pBdr>
    </w:pPr>
  </w:style>
  <w:style w:type="paragraph" w:customStyle="1" w:styleId="kolomhoofd4">
    <w:name w:val="kolomhoofd 4"/>
    <w:basedOn w:val="kolomhoofd3"/>
    <w:uiPriority w:val="1"/>
    <w:qFormat/>
    <w:rsid w:val="00D31CC6"/>
    <w:pPr>
      <w:framePr w:wrap="auto"/>
      <w:pBdr>
        <w:bottom w:val="single" w:sz="12" w:space="2" w:color="FFFFFF" w:themeColor="background1"/>
      </w:pBdr>
    </w:pPr>
  </w:style>
  <w:style w:type="paragraph" w:customStyle="1" w:styleId="streepjes">
    <w:name w:val="streepjes"/>
    <w:basedOn w:val="rechts"/>
    <w:uiPriority w:val="1"/>
    <w:qFormat/>
    <w:rsid w:val="004C6D3F"/>
    <w:rPr>
      <w:sz w:val="16"/>
    </w:rPr>
  </w:style>
  <w:style w:type="paragraph" w:customStyle="1" w:styleId="Vetcursief">
    <w:name w:val="Vet cursief"/>
    <w:basedOn w:val="Standaard"/>
    <w:link w:val="VetcursiefChar"/>
    <w:uiPriority w:val="1"/>
    <w:qFormat/>
    <w:rsid w:val="007076EB"/>
    <w:pPr>
      <w:framePr w:hSpace="142" w:wrap="around" w:vAnchor="text" w:hAnchor="text" w:x="55" w:y="1"/>
      <w:suppressOverlap/>
    </w:pPr>
    <w:rPr>
      <w:b/>
      <w:i/>
    </w:rPr>
  </w:style>
  <w:style w:type="character" w:customStyle="1" w:styleId="VetcursiefChar">
    <w:name w:val="Vet cursief Char"/>
    <w:basedOn w:val="Standaardalinea-lettertype"/>
    <w:link w:val="Vetcursief"/>
    <w:uiPriority w:val="1"/>
    <w:rsid w:val="00FF630A"/>
    <w:rPr>
      <w:b/>
      <w:i/>
    </w:rPr>
  </w:style>
  <w:style w:type="paragraph" w:customStyle="1" w:styleId="nummersvragen">
    <w:name w:val="nummers vragen"/>
    <w:basedOn w:val="Standaard"/>
    <w:uiPriority w:val="1"/>
    <w:qFormat/>
    <w:rsid w:val="007076EB"/>
    <w:pPr>
      <w:framePr w:hSpace="142" w:wrap="around" w:vAnchor="text" w:hAnchor="text" w:x="55" w:y="1"/>
      <w:suppressOverlap/>
      <w:jc w:val="right"/>
    </w:pPr>
    <w:rPr>
      <w:b/>
    </w:rPr>
  </w:style>
  <w:style w:type="paragraph" w:customStyle="1" w:styleId="vink">
    <w:name w:val="vink"/>
    <w:basedOn w:val="Standaard"/>
    <w:uiPriority w:val="1"/>
    <w:qFormat/>
    <w:rsid w:val="00EC1D46"/>
    <w:pPr>
      <w:framePr w:hSpace="142" w:wrap="around" w:vAnchor="text" w:hAnchor="text" w:x="55" w:y="1"/>
      <w:suppressOverlap/>
      <w:jc w:val="center"/>
    </w:pPr>
    <w:rPr>
      <w:sz w:val="18"/>
      <w:szCs w:val="18"/>
    </w:rPr>
  </w:style>
  <w:style w:type="paragraph" w:styleId="Revisie">
    <w:name w:val="Revision"/>
    <w:hidden/>
    <w:uiPriority w:val="99"/>
    <w:semiHidden/>
    <w:rsid w:val="00537C0D"/>
  </w:style>
  <w:style w:type="paragraph" w:customStyle="1" w:styleId="URLene-mailadres">
    <w:name w:val="URL en e-mailadres"/>
    <w:basedOn w:val="nummersvragen"/>
    <w:uiPriority w:val="1"/>
    <w:qFormat/>
    <w:rsid w:val="002E3C53"/>
    <w:pPr>
      <w:framePr w:hSpace="0" w:wrap="auto" w:vAnchor="margin" w:xAlign="left" w:yAlign="inline"/>
      <w:suppressOverlap w:val="0"/>
    </w:pPr>
  </w:style>
  <w:style w:type="character" w:styleId="GevolgdeHyperlink">
    <w:name w:val="FollowedHyperlink"/>
    <w:basedOn w:val="Standaardalinea-lettertype"/>
    <w:uiPriority w:val="99"/>
    <w:semiHidden/>
    <w:unhideWhenUsed/>
    <w:rsid w:val="00C75DE1"/>
    <w:rPr>
      <w:color w:val="800080" w:themeColor="followedHyperlink"/>
      <w:u w:val="single"/>
    </w:rPr>
  </w:style>
  <w:style w:type="paragraph" w:customStyle="1" w:styleId="Bouwsteenkop1">
    <w:name w:val="Bouwsteen kop 1"/>
    <w:basedOn w:val="Kop2"/>
    <w:uiPriority w:val="1"/>
    <w:qFormat/>
    <w:rsid w:val="00CE3888"/>
    <w:rPr>
      <w:color w:val="00B050"/>
    </w:rPr>
  </w:style>
  <w:style w:type="paragraph" w:customStyle="1" w:styleId="Bouwsteenbrood">
    <w:name w:val="Bouwsteen brood"/>
    <w:basedOn w:val="Standaard"/>
    <w:uiPriority w:val="1"/>
    <w:qFormat/>
    <w:rsid w:val="00CE3888"/>
    <w:rPr>
      <w:color w:val="00B050"/>
    </w:rPr>
  </w:style>
  <w:style w:type="paragraph" w:customStyle="1" w:styleId="Bouwsteenkop2">
    <w:name w:val="Bouwsteen kop 2"/>
    <w:basedOn w:val="Kop1"/>
    <w:uiPriority w:val="1"/>
    <w:qFormat/>
    <w:rsid w:val="00CE3888"/>
    <w:pPr>
      <w:spacing w:before="200"/>
    </w:pPr>
    <w:rPr>
      <w:rFonts w:cs="Calibri"/>
      <w:color w:val="00B050"/>
      <w:sz w:val="20"/>
      <w:szCs w:val="20"/>
    </w:rPr>
  </w:style>
  <w:style w:type="character" w:styleId="Tekstvantijdelijkeaanduiding">
    <w:name w:val="Placeholder Text"/>
    <w:basedOn w:val="Standaardalinea-lettertype"/>
    <w:uiPriority w:val="99"/>
    <w:semiHidden/>
    <w:rsid w:val="00176865"/>
    <w:rPr>
      <w:color w:val="808080"/>
    </w:rPr>
  </w:style>
  <w:style w:type="paragraph" w:customStyle="1" w:styleId="aankruishokje">
    <w:name w:val="aankruishokje"/>
    <w:basedOn w:val="vink"/>
    <w:uiPriority w:val="1"/>
    <w:qFormat/>
    <w:rsid w:val="008A123A"/>
    <w:pPr>
      <w:framePr w:hSpace="0" w:wrap="auto" w:vAnchor="margin" w:xAlign="left" w:yAlign="inline"/>
      <w:spacing w:before="40"/>
      <w:suppressOverlap w:val="0"/>
      <w:jc w:val="left"/>
    </w:pPr>
  </w:style>
  <w:style w:type="paragraph" w:customStyle="1" w:styleId="leeg">
    <w:name w:val="leeg"/>
    <w:basedOn w:val="Standaard"/>
    <w:qFormat/>
    <w:rsid w:val="00463023"/>
    <w:pPr>
      <w:jc w:val="right"/>
    </w:pPr>
  </w:style>
  <w:style w:type="paragraph" w:customStyle="1" w:styleId="Vraagintern">
    <w:name w:val="Vraag intern"/>
    <w:basedOn w:val="Vetcursief"/>
    <w:qFormat/>
    <w:rsid w:val="008B1882"/>
    <w:pPr>
      <w:framePr w:hSpace="0" w:wrap="auto" w:vAnchor="margin" w:xAlign="left" w:yAlign="inline"/>
      <w:ind w:left="28"/>
      <w:suppressOverlap w:val="0"/>
    </w:pPr>
  </w:style>
  <w:style w:type="paragraph" w:customStyle="1" w:styleId="Vraag">
    <w:name w:val="Vraag"/>
    <w:basedOn w:val="Standaard"/>
    <w:link w:val="VraagChar"/>
    <w:qFormat/>
    <w:rsid w:val="00FF630A"/>
    <w:pPr>
      <w:ind w:left="29"/>
    </w:pPr>
    <w:rPr>
      <w:b/>
    </w:rPr>
  </w:style>
  <w:style w:type="paragraph" w:customStyle="1" w:styleId="Aanwijzing">
    <w:name w:val="Aanwijzing"/>
    <w:basedOn w:val="Standaard"/>
    <w:link w:val="AanwijzingChar"/>
    <w:qFormat/>
    <w:rsid w:val="00FF630A"/>
    <w:pPr>
      <w:ind w:left="28"/>
    </w:pPr>
    <w:rPr>
      <w:bCs/>
      <w:i/>
    </w:rPr>
  </w:style>
  <w:style w:type="paragraph" w:customStyle="1" w:styleId="Verklaring">
    <w:name w:val="Verklaring"/>
    <w:basedOn w:val="Standaard"/>
    <w:link w:val="VerklaringChar"/>
    <w:qFormat/>
    <w:rsid w:val="00232277"/>
    <w:pPr>
      <w:spacing w:before="80" w:after="60"/>
      <w:ind w:left="28"/>
    </w:pPr>
    <w:rPr>
      <w:b/>
    </w:rPr>
  </w:style>
  <w:style w:type="character" w:customStyle="1" w:styleId="VraagChar">
    <w:name w:val="Vraag Char"/>
    <w:basedOn w:val="Standaardalinea-lettertype"/>
    <w:link w:val="Vraag"/>
    <w:rsid w:val="00232277"/>
    <w:rPr>
      <w:b/>
    </w:rPr>
  </w:style>
  <w:style w:type="character" w:customStyle="1" w:styleId="VerklaringChar">
    <w:name w:val="Verklaring Char"/>
    <w:basedOn w:val="Standaardalinea-lettertype"/>
    <w:link w:val="Verklaring"/>
    <w:rsid w:val="00232277"/>
    <w:rPr>
      <w:b/>
    </w:rPr>
  </w:style>
  <w:style w:type="character" w:customStyle="1" w:styleId="AanwijzingChar">
    <w:name w:val="Aanwijzing Char"/>
    <w:basedOn w:val="Standaardalinea-lettertype"/>
    <w:link w:val="Aanwijzing"/>
    <w:rsid w:val="00232277"/>
    <w:rPr>
      <w:bCs/>
      <w:i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5A0CE3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2C077F"/>
    <w:rPr>
      <w:color w:val="605E5C"/>
      <w:shd w:val="clear" w:color="auto" w:fill="E1DFDD"/>
    </w:rPr>
  </w:style>
  <w:style w:type="paragraph" w:customStyle="1" w:styleId="pf0">
    <w:name w:val="pf0"/>
    <w:basedOn w:val="Standaard"/>
    <w:rsid w:val="00C52148"/>
    <w:pPr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sz w:val="24"/>
      <w:szCs w:val="24"/>
      <w:lang w:eastAsia="nl-BE"/>
    </w:rPr>
  </w:style>
  <w:style w:type="character" w:customStyle="1" w:styleId="cf01">
    <w:name w:val="cf01"/>
    <w:basedOn w:val="Standaardalinea-lettertype"/>
    <w:rsid w:val="00C52148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2979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17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03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5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5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asbestprojecten@ovam.be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asbestinfo.be" TargetMode="External"/><Relationship Id="rId17" Type="http://schemas.microsoft.com/office/2011/relationships/people" Target="people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pillekr\AppData\Local\Microsoft\Windows\Temporary%20Internet%20Files\Content.Outlook\WBA55KF8\140825_Formulierensjabloon.dotx" TargetMode="External"/></Relationships>
</file>

<file path=word/theme/theme1.xml><?xml version="1.0" encoding="utf-8"?>
<a:theme xmlns:a="http://schemas.openxmlformats.org/drawingml/2006/main" name="VO_algemeen">
  <a:themeElements>
    <a:clrScheme name="Vlaamse overheid algemeen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VO Calibri">
      <a:majorFont>
        <a:latin typeface="Calibri"/>
        <a:ea typeface=""/>
        <a:cs typeface=""/>
      </a:majorFont>
      <a:minorFont>
        <a:latin typeface="Calibri"/>
        <a:ea typeface=""/>
        <a:cs typeface="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DA290A93D9DB94E8E1A15AC20F69B7A" ma:contentTypeVersion="20" ma:contentTypeDescription="Een nieuw document maken." ma:contentTypeScope="" ma:versionID="b5cd4fb092f81d398c72115d0cf7ea6c">
  <xsd:schema xmlns:xsd="http://www.w3.org/2001/XMLSchema" xmlns:xs="http://www.w3.org/2001/XMLSchema" xmlns:p="http://schemas.microsoft.com/office/2006/metadata/properties" xmlns:ns2="772e2e9e-be7c-4afd-a2d3-515f9d87fd99" xmlns:ns3="b2e0fdca-d2a9-460f-933e-7ffd28e80b52" targetNamespace="http://schemas.microsoft.com/office/2006/metadata/properties" ma:root="true" ma:fieldsID="8f4b6dae0b4af43a5fb84a053131f4e8" ns2:_="" ns3:_="">
    <xsd:import namespace="772e2e9e-be7c-4afd-a2d3-515f9d87fd99"/>
    <xsd:import namespace="b2e0fdca-d2a9-460f-933e-7ffd28e80b5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2e2e9e-be7c-4afd-a2d3-515f9d87fd9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Afbeeldingtags" ma:readOnly="false" ma:fieldId="{5cf76f15-5ced-4ddc-b409-7134ff3c332f}" ma:taxonomyMulti="true" ma:sspId="abf50c33-3894-4027-a1ff-ed859ff559b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5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2e0fdca-d2a9-460f-933e-7ffd28e80b52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e1cbd112-0d6c-4e20-9d20-45b4c3612fe9}" ma:internalName="TaxCatchAll" ma:showField="CatchAllData" ma:web="b2e0fdca-d2a9-460f-933e-7ffd28e80b5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72e2e9e-be7c-4afd-a2d3-515f9d87fd99">
      <Terms xmlns="http://schemas.microsoft.com/office/infopath/2007/PartnerControls"/>
    </lcf76f155ced4ddcb4097134ff3c332f>
    <TaxCatchAll xmlns="b2e0fdca-d2a9-460f-933e-7ffd28e80b52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30AE7016-2870-4085-BCD4-6F53AAEE7CC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72e2e9e-be7c-4afd-a2d3-515f9d87fd99"/>
    <ds:schemaRef ds:uri="b2e0fdca-d2a9-460f-933e-7ffd28e80b5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E833517-C272-4C7C-A615-3318FFD8C387}">
  <ds:schemaRefs>
    <ds:schemaRef ds:uri="http://purl.org/dc/dcmitype/"/>
    <ds:schemaRef ds:uri="http://www.w3.org/XML/1998/namespace"/>
    <ds:schemaRef ds:uri="http://purl.org/dc/elements/1.1/"/>
    <ds:schemaRef ds:uri="http://schemas.microsoft.com/office/infopath/2007/PartnerControls"/>
    <ds:schemaRef ds:uri="http://purl.org/dc/terms/"/>
    <ds:schemaRef ds:uri="http://schemas.microsoft.com/office/2006/metadata/properties"/>
    <ds:schemaRef ds:uri="http://schemas.microsoft.com/office/2006/documentManagement/types"/>
    <ds:schemaRef ds:uri="http://schemas.openxmlformats.org/package/2006/metadata/core-properties"/>
    <ds:schemaRef ds:uri="b2e0fdca-d2a9-460f-933e-7ffd28e80b52"/>
    <ds:schemaRef ds:uri="772e2e9e-be7c-4afd-a2d3-515f9d87fd99"/>
  </ds:schemaRefs>
</ds:datastoreItem>
</file>

<file path=customXml/itemProps3.xml><?xml version="1.0" encoding="utf-8"?>
<ds:datastoreItem xmlns:ds="http://schemas.openxmlformats.org/officeDocument/2006/customXml" ds:itemID="{9B986770-3E5C-4678-A4A0-57068CFF2AD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D7BD800-F9A3-4506-A3C9-1BBE874B5D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140825_Formulierensjabloon.dotx</Template>
  <TotalTime>3</TotalTime>
  <Pages>3</Pages>
  <Words>1212</Words>
  <Characters>6669</Characters>
  <Application>Microsoft Office Word</Application>
  <DocSecurity>0</DocSecurity>
  <Lines>55</Lines>
  <Paragraphs>15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Vlaamse Overheid</Company>
  <LinksUpToDate>false</LinksUpToDate>
  <CharactersWithSpaces>7866</CharactersWithSpaces>
  <SharedDoc>false</SharedDoc>
  <HLinks>
    <vt:vector size="18" baseType="variant">
      <vt:variant>
        <vt:i4>3604495</vt:i4>
      </vt:variant>
      <vt:variant>
        <vt:i4>6</vt:i4>
      </vt:variant>
      <vt:variant>
        <vt:i4>0</vt:i4>
      </vt:variant>
      <vt:variant>
        <vt:i4>5</vt:i4>
      </vt:variant>
      <vt:variant>
        <vt:lpwstr>mailto:asbestprojecten@ovam.be</vt:lpwstr>
      </vt:variant>
      <vt:variant>
        <vt:lpwstr/>
      </vt:variant>
      <vt:variant>
        <vt:i4>2031697</vt:i4>
      </vt:variant>
      <vt:variant>
        <vt:i4>3</vt:i4>
      </vt:variant>
      <vt:variant>
        <vt:i4>0</vt:i4>
      </vt:variant>
      <vt:variant>
        <vt:i4>5</vt:i4>
      </vt:variant>
      <vt:variant>
        <vt:lpwstr>http://www.asbestinfo.be/</vt:lpwstr>
      </vt:variant>
      <vt:variant>
        <vt:lpwstr/>
      </vt:variant>
      <vt:variant>
        <vt:i4>2818056</vt:i4>
      </vt:variant>
      <vt:variant>
        <vt:i4>0</vt:i4>
      </vt:variant>
      <vt:variant>
        <vt:i4>0</vt:i4>
      </vt:variant>
      <vt:variant>
        <vt:i4>5</vt:i4>
      </vt:variant>
      <vt:variant>
        <vt:lpwstr>mailto:asbest@ovam.be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dienst Taaladvies</dc:creator>
  <cp:keywords/>
  <cp:lastModifiedBy>Annelies D'Hollander</cp:lastModifiedBy>
  <cp:revision>2</cp:revision>
  <cp:lastPrinted>2018-05-07T21:28:00Z</cp:lastPrinted>
  <dcterms:created xsi:type="dcterms:W3CDTF">2024-07-17T10:06:00Z</dcterms:created>
  <dcterms:modified xsi:type="dcterms:W3CDTF">2024-07-17T10:06:00Z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0x0101004DA290A93D9DB94E8E1A15AC20F69B7A</vt:lpwstr>
  </property>
  <property fmtid="{D5CDD505-2E9C-101B-9397-08002B2CF9AE}" pid="3" name="MediaServiceImageTags">
    <vt:lpwstr/>
  </property>
</Properties>
</file>